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18"/>
        </w:tabs>
        <w:spacing w:before="372" w:after="360" w:afterLines="150" w:line="360" w:lineRule="auto"/>
        <w:ind w:right="57" w:firstLine="562" w:firstLineChars="200"/>
        <w:jc w:val="center"/>
        <w:rPr>
          <w:ins w:id="0" w:author="13691" w:date="2025-09-30T14:17:13Z"/>
          <w:rFonts w:hint="eastAsia" w:cs="Times New Roman"/>
          <w:b/>
          <w:sz w:val="28"/>
          <w:lang w:eastAsia="zh-CN"/>
        </w:rPr>
      </w:pPr>
      <w:bookmarkStart w:id="0" w:name="_Toc65848088"/>
      <w:bookmarkStart w:id="1" w:name="_Toc65848091"/>
      <w:r>
        <w:rPr>
          <w:rFonts w:hint="eastAsia" w:cs="Times New Roman"/>
          <w:b/>
          <w:sz w:val="28"/>
          <w:lang w:eastAsia="zh-CN"/>
        </w:rPr>
        <w:t>中国有色集团2025年赤峰中色锌业生石灰</w:t>
      </w:r>
    </w:p>
    <w:p>
      <w:pPr>
        <w:tabs>
          <w:tab w:val="left" w:pos="1118"/>
        </w:tabs>
        <w:spacing w:before="372" w:after="360" w:afterLines="150" w:line="360" w:lineRule="auto"/>
        <w:ind w:right="57" w:firstLine="562" w:firstLineChars="200"/>
        <w:jc w:val="center"/>
        <w:rPr>
          <w:rFonts w:cs="Times New Roman"/>
          <w:b/>
          <w:sz w:val="28"/>
          <w:lang w:eastAsia="zh-CN"/>
        </w:rPr>
      </w:pPr>
      <w:r>
        <w:rPr>
          <w:rFonts w:hint="eastAsia" w:cs="Times New Roman"/>
          <w:b/>
          <w:sz w:val="28"/>
          <w:lang w:eastAsia="zh-CN"/>
        </w:rPr>
        <w:t>集中采购</w:t>
      </w:r>
      <w:r>
        <w:rPr>
          <w:rFonts w:cs="Times New Roman"/>
          <w:b/>
          <w:sz w:val="28"/>
          <w:lang w:eastAsia="zh-CN"/>
        </w:rPr>
        <w:t>招标公告</w:t>
      </w:r>
    </w:p>
    <w:p>
      <w:pPr>
        <w:pStyle w:val="4"/>
        <w:rPr>
          <w:rFonts w:ascii="宋体" w:hAnsi="宋体"/>
        </w:rPr>
      </w:pPr>
      <w:bookmarkStart w:id="2" w:name="_Toc22230"/>
      <w:bookmarkStart w:id="3" w:name="_Toc70424778"/>
      <w:r>
        <w:rPr>
          <w:rFonts w:ascii="宋体" w:hAnsi="宋体"/>
        </w:rPr>
        <w:t>1.招标条件</w:t>
      </w:r>
      <w:bookmarkEnd w:id="0"/>
      <w:bookmarkEnd w:id="2"/>
      <w:bookmarkEnd w:id="3"/>
    </w:p>
    <w:p>
      <w:pPr>
        <w:pStyle w:val="5"/>
        <w:rPr>
          <w:rFonts w:ascii="宋体" w:hAnsi="宋体"/>
        </w:rPr>
      </w:pPr>
      <w:bookmarkStart w:id="4" w:name="_Toc65848089"/>
      <w:r>
        <w:rPr>
          <w:rFonts w:ascii="宋体" w:hAnsi="宋体"/>
        </w:rPr>
        <w:t>本招标项目</w:t>
      </w:r>
      <w:r>
        <w:rPr>
          <w:rFonts w:hint="eastAsia" w:ascii="宋体" w:hAnsi="宋体"/>
          <w:u w:val="single"/>
        </w:rPr>
        <w:t>中国有色集团2025年赤峰中色锌业生石灰集中采购项目</w:t>
      </w:r>
      <w:r>
        <w:rPr>
          <w:rFonts w:hint="eastAsia" w:ascii="宋体" w:hAnsi="宋体"/>
        </w:rPr>
        <w:t>招标</w:t>
      </w:r>
      <w:r>
        <w:rPr>
          <w:rFonts w:ascii="宋体" w:hAnsi="宋体"/>
        </w:rPr>
        <w:t>人为</w:t>
      </w:r>
      <w:r>
        <w:rPr>
          <w:rFonts w:hint="eastAsia" w:ascii="宋体" w:hAnsi="宋体"/>
        </w:rPr>
        <w:t>中色国际贸易有限公司（中国有色矿业集团有限公司集中采购中心）</w:t>
      </w:r>
      <w:r>
        <w:rPr>
          <w:rFonts w:ascii="宋体" w:hAnsi="宋体"/>
          <w:spacing w:val="-1"/>
        </w:rPr>
        <w:t>，招标项目资金</w:t>
      </w:r>
      <w:r>
        <w:rPr>
          <w:rFonts w:ascii="宋体" w:hAnsi="宋体"/>
        </w:rPr>
        <w:t>来</w:t>
      </w:r>
      <w:r>
        <w:rPr>
          <w:rFonts w:ascii="宋体" w:hAnsi="宋体"/>
          <w:spacing w:val="-1"/>
        </w:rPr>
        <w:t>自</w:t>
      </w:r>
      <w:r>
        <w:rPr>
          <w:rFonts w:hint="eastAsia" w:ascii="宋体" w:hAnsi="宋体"/>
          <w:spacing w:val="-1"/>
          <w:u w:val="single"/>
        </w:rPr>
        <w:t>自</w:t>
      </w:r>
      <w:r>
        <w:rPr>
          <w:rFonts w:ascii="宋体" w:hAnsi="宋体"/>
          <w:spacing w:val="-1"/>
          <w:u w:val="single"/>
        </w:rPr>
        <w:t>筹资金</w:t>
      </w:r>
      <w:r>
        <w:rPr>
          <w:rFonts w:ascii="宋体" w:hAnsi="宋体"/>
          <w:spacing w:val="-27"/>
        </w:rPr>
        <w:t>，</w:t>
      </w:r>
      <w:r>
        <w:rPr>
          <w:rFonts w:ascii="宋体" w:hAnsi="宋体"/>
        </w:rPr>
        <w:t>出</w:t>
      </w:r>
      <w:r>
        <w:rPr>
          <w:rFonts w:ascii="宋体" w:hAnsi="宋体"/>
          <w:spacing w:val="-3"/>
        </w:rPr>
        <w:t>资</w:t>
      </w:r>
      <w:r>
        <w:rPr>
          <w:rFonts w:ascii="宋体" w:hAnsi="宋体"/>
        </w:rPr>
        <w:t>比</w:t>
      </w:r>
      <w:r>
        <w:rPr>
          <w:rFonts w:ascii="宋体" w:hAnsi="宋体"/>
          <w:spacing w:val="-3"/>
        </w:rPr>
        <w:t>例</w:t>
      </w:r>
      <w:r>
        <w:rPr>
          <w:rFonts w:ascii="宋体" w:hAnsi="宋体"/>
          <w:u w:val="single"/>
        </w:rPr>
        <w:t>100%</w:t>
      </w:r>
      <w:r>
        <w:rPr>
          <w:rFonts w:ascii="宋体" w:hAnsi="宋体"/>
          <w:spacing w:val="-27"/>
        </w:rPr>
        <w:t>。</w:t>
      </w:r>
      <w:r>
        <w:rPr>
          <w:rFonts w:ascii="宋体" w:hAnsi="宋体"/>
          <w:spacing w:val="-3"/>
        </w:rPr>
        <w:t>该</w:t>
      </w:r>
      <w:r>
        <w:rPr>
          <w:rFonts w:ascii="宋体" w:hAnsi="宋体"/>
        </w:rPr>
        <w:t>项目</w:t>
      </w:r>
      <w:r>
        <w:rPr>
          <w:rFonts w:ascii="宋体" w:hAnsi="宋体"/>
          <w:spacing w:val="-3"/>
        </w:rPr>
        <w:t>已</w:t>
      </w:r>
      <w:r>
        <w:rPr>
          <w:rFonts w:ascii="宋体" w:hAnsi="宋体"/>
        </w:rPr>
        <w:t>具</w:t>
      </w:r>
      <w:r>
        <w:rPr>
          <w:rFonts w:ascii="宋体" w:hAnsi="宋体"/>
          <w:spacing w:val="-3"/>
        </w:rPr>
        <w:t>备</w:t>
      </w:r>
      <w:r>
        <w:rPr>
          <w:rFonts w:ascii="宋体" w:hAnsi="宋体"/>
        </w:rPr>
        <w:t>招</w:t>
      </w:r>
      <w:r>
        <w:rPr>
          <w:rFonts w:ascii="宋体" w:hAnsi="宋体"/>
          <w:spacing w:val="-3"/>
        </w:rPr>
        <w:t>标</w:t>
      </w:r>
      <w:r>
        <w:rPr>
          <w:rFonts w:ascii="宋体" w:hAnsi="宋体"/>
        </w:rPr>
        <w:t>条件，现对</w:t>
      </w:r>
      <w:r>
        <w:rPr>
          <w:rFonts w:hint="eastAsia" w:ascii="宋体" w:hAnsi="宋体"/>
          <w:u w:val="single"/>
        </w:rPr>
        <w:t>生石灰</w:t>
      </w:r>
      <w:r>
        <w:rPr>
          <w:rFonts w:ascii="宋体" w:hAnsi="宋体"/>
        </w:rPr>
        <w:t>采购进行公开招标（招标编号：</w:t>
      </w:r>
      <w:r>
        <w:rPr>
          <w:rFonts w:hint="eastAsia" w:ascii="宋体" w:hAnsi="宋体"/>
        </w:rPr>
        <w:t>CNIT2025-128/JCPC-JN-ZB-25050</w:t>
      </w:r>
      <w:r>
        <w:rPr>
          <w:rFonts w:ascii="宋体" w:hAnsi="宋体"/>
        </w:rPr>
        <w:t>）。</w:t>
      </w:r>
    </w:p>
    <w:p>
      <w:pPr>
        <w:pStyle w:val="4"/>
        <w:rPr>
          <w:rFonts w:ascii="宋体" w:hAnsi="宋体"/>
        </w:rPr>
      </w:pPr>
      <w:bookmarkStart w:id="5" w:name="_Toc70424779"/>
      <w:bookmarkStart w:id="6" w:name="_Toc28401"/>
      <w:r>
        <w:rPr>
          <w:rFonts w:ascii="宋体" w:hAnsi="宋体"/>
        </w:rPr>
        <w:t>2.项目概况</w:t>
      </w:r>
      <w:bookmarkEnd w:id="4"/>
      <w:bookmarkEnd w:id="5"/>
      <w:bookmarkEnd w:id="6"/>
    </w:p>
    <w:p>
      <w:pPr>
        <w:spacing w:line="360" w:lineRule="auto"/>
        <w:ind w:firstLine="480" w:firstLineChars="200"/>
        <w:rPr>
          <w:rFonts w:cs="Times New Roman"/>
          <w:sz w:val="24"/>
          <w:szCs w:val="24"/>
          <w:lang w:eastAsia="zh-CN"/>
        </w:rPr>
      </w:pPr>
      <w:bookmarkStart w:id="7" w:name="_Toc65848090"/>
      <w:bookmarkStart w:id="8" w:name="_Toc70424780"/>
      <w:r>
        <w:rPr>
          <w:rFonts w:hint="eastAsia" w:ascii="Times New Roman" w:hAnsi="Times New Roman" w:cs="Times New Roman"/>
          <w:sz w:val="24"/>
          <w:szCs w:val="24"/>
          <w:lang w:eastAsia="zh-CN"/>
        </w:rPr>
        <w:t>赤峰中色锌业有限公司，是由世界</w:t>
      </w:r>
      <w:r>
        <w:rPr>
          <w:rFonts w:ascii="Times New Roman" w:hAnsi="Times New Roman" w:cs="Times New Roman"/>
          <w:sz w:val="24"/>
          <w:szCs w:val="24"/>
          <w:lang w:eastAsia="zh-CN"/>
        </w:rPr>
        <w:t>500</w:t>
      </w:r>
      <w:r>
        <w:rPr>
          <w:rFonts w:hint="eastAsia" w:ascii="Times New Roman" w:hAnsi="Times New Roman" w:cs="Times New Roman"/>
          <w:sz w:val="24"/>
          <w:szCs w:val="24"/>
          <w:lang w:eastAsia="zh-CN"/>
        </w:rPr>
        <w:t>强——中国有色矿业集团公司出资的中国有色金属建设股份有限公司控股，南非库博公司等企业参股组建的一家国有控股的中外合资企业。年产锌产品</w:t>
      </w:r>
      <w:r>
        <w:rPr>
          <w:rFonts w:ascii="Times New Roman" w:hAnsi="Times New Roman" w:cs="Times New Roman"/>
          <w:sz w:val="24"/>
          <w:szCs w:val="24"/>
          <w:lang w:eastAsia="zh-CN"/>
        </w:rPr>
        <w:t>21</w:t>
      </w:r>
      <w:r>
        <w:rPr>
          <w:rFonts w:hint="eastAsia" w:ascii="Times New Roman" w:hAnsi="Times New Roman" w:cs="Times New Roman"/>
          <w:sz w:val="24"/>
          <w:szCs w:val="24"/>
          <w:lang w:eastAsia="zh-CN"/>
        </w:rPr>
        <w:t>万吨，硫酸</w:t>
      </w:r>
      <w:r>
        <w:rPr>
          <w:rFonts w:ascii="Times New Roman" w:hAnsi="Times New Roman" w:cs="Times New Roman"/>
          <w:sz w:val="24"/>
          <w:szCs w:val="24"/>
          <w:lang w:eastAsia="zh-CN"/>
        </w:rPr>
        <w:t>42</w:t>
      </w:r>
      <w:r>
        <w:rPr>
          <w:rFonts w:hint="eastAsia" w:ascii="Times New Roman" w:hAnsi="Times New Roman" w:cs="Times New Roman"/>
          <w:sz w:val="24"/>
          <w:szCs w:val="24"/>
          <w:lang w:eastAsia="zh-CN"/>
        </w:rPr>
        <w:t>万吨，从冶炼废渣中综合回收金、银、铜、镉、钴等有价金属，总资产</w:t>
      </w:r>
      <w:r>
        <w:rPr>
          <w:rFonts w:ascii="Times New Roman" w:hAnsi="Times New Roman" w:cs="Times New Roman"/>
          <w:sz w:val="24"/>
          <w:szCs w:val="24"/>
          <w:lang w:eastAsia="zh-CN"/>
        </w:rPr>
        <w:t>35</w:t>
      </w:r>
      <w:r>
        <w:rPr>
          <w:rFonts w:hint="eastAsia" w:ascii="Times New Roman" w:hAnsi="Times New Roman" w:cs="Times New Roman"/>
          <w:sz w:val="24"/>
          <w:szCs w:val="24"/>
          <w:lang w:eastAsia="zh-CN"/>
        </w:rPr>
        <w:t>亿元，年产值</w:t>
      </w:r>
      <w:r>
        <w:rPr>
          <w:rFonts w:ascii="Times New Roman" w:hAnsi="Times New Roman" w:cs="Times New Roman"/>
          <w:sz w:val="24"/>
          <w:szCs w:val="24"/>
          <w:lang w:eastAsia="zh-CN"/>
        </w:rPr>
        <w:t>40</w:t>
      </w:r>
      <w:r>
        <w:rPr>
          <w:rFonts w:hint="eastAsia" w:ascii="Times New Roman" w:hAnsi="Times New Roman" w:cs="Times New Roman"/>
          <w:sz w:val="24"/>
          <w:szCs w:val="24"/>
          <w:lang w:eastAsia="zh-CN"/>
        </w:rPr>
        <w:t>亿元以上。企业规模跻身全国同行业前五名，其中附加值较高的锌合金产品产量位于国内同行业前三位。</w:t>
      </w:r>
    </w:p>
    <w:p>
      <w:pPr>
        <w:pStyle w:val="4"/>
        <w:spacing w:before="240" w:beforeLines="100"/>
        <w:rPr>
          <w:rFonts w:ascii="宋体" w:hAnsi="宋体"/>
        </w:rPr>
      </w:pPr>
      <w:bookmarkStart w:id="9" w:name="_Toc11608"/>
      <w:r>
        <w:rPr>
          <w:rFonts w:ascii="宋体" w:hAnsi="宋体"/>
        </w:rPr>
        <w:t>3.招标范围</w:t>
      </w:r>
      <w:bookmarkEnd w:id="7"/>
      <w:bookmarkEnd w:id="8"/>
      <w:r>
        <w:rPr>
          <w:rFonts w:hint="eastAsia" w:ascii="宋体" w:hAnsi="宋体"/>
        </w:rPr>
        <w:t>★</w:t>
      </w:r>
      <w:bookmarkEnd w:id="9"/>
    </w:p>
    <w:p>
      <w:pPr>
        <w:ind w:firstLine="480" w:firstLineChars="200"/>
        <w:rPr>
          <w:rFonts w:ascii="宋体" w:hAnsi="宋体"/>
          <w:b/>
          <w:bCs/>
        </w:rPr>
      </w:pPr>
      <w:r>
        <w:rPr>
          <w:rFonts w:cs="Times New Roman"/>
          <w:sz w:val="24"/>
          <w:szCs w:val="24"/>
          <w:lang w:eastAsia="zh-CN"/>
        </w:rPr>
        <w:t>3.1 供货范围</w:t>
      </w:r>
      <w:bookmarkStart w:id="15" w:name="_GoBack"/>
      <w:bookmarkEnd w:id="15"/>
    </w:p>
    <w:tbl>
      <w:tblPr>
        <w:tblStyle w:val="31"/>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418"/>
        <w:gridCol w:w="1484"/>
        <w:gridCol w:w="2932"/>
        <w:gridCol w:w="965"/>
        <w:gridCol w:w="1094"/>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86" w:hRule="atLeast"/>
          <w:tblHeader/>
        </w:trPr>
        <w:tc>
          <w:tcPr>
            <w:tcW w:w="1418"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企业名称</w:t>
            </w:r>
          </w:p>
        </w:tc>
        <w:tc>
          <w:tcPr>
            <w:tcW w:w="1484"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产品</w:t>
            </w:r>
          </w:p>
        </w:tc>
        <w:tc>
          <w:tcPr>
            <w:tcW w:w="2932"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规格型号</w:t>
            </w:r>
          </w:p>
        </w:tc>
        <w:tc>
          <w:tcPr>
            <w:tcW w:w="965"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单位</w:t>
            </w:r>
          </w:p>
        </w:tc>
        <w:tc>
          <w:tcPr>
            <w:tcW w:w="1094"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数量</w:t>
            </w:r>
          </w:p>
        </w:tc>
        <w:tc>
          <w:tcPr>
            <w:tcW w:w="1164"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交货日期及批次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499" w:hRule="atLeast"/>
          <w:tblHeader/>
        </w:trPr>
        <w:tc>
          <w:tcPr>
            <w:tcW w:w="1418" w:type="dxa"/>
            <w:vAlign w:val="center"/>
          </w:tcPr>
          <w:p>
            <w:pPr>
              <w:widowControl/>
              <w:spacing w:line="360" w:lineRule="auto"/>
              <w:jc w:val="center"/>
              <w:textAlignment w:val="center"/>
              <w:rPr>
                <w:b/>
                <w:bCs/>
                <w:sz w:val="24"/>
                <w:szCs w:val="24"/>
                <w:lang w:eastAsia="zh-CN"/>
              </w:rPr>
            </w:pPr>
            <w:r>
              <w:rPr>
                <w:rFonts w:hint="eastAsia"/>
                <w:b/>
                <w:bCs/>
                <w:sz w:val="24"/>
                <w:szCs w:val="24"/>
                <w:lang w:eastAsia="zh-CN"/>
              </w:rPr>
              <w:t>赤峰中色锌业有限公司</w:t>
            </w:r>
          </w:p>
        </w:tc>
        <w:tc>
          <w:tcPr>
            <w:tcW w:w="1484" w:type="dxa"/>
            <w:vAlign w:val="center"/>
          </w:tcPr>
          <w:p>
            <w:pPr>
              <w:widowControl/>
              <w:spacing w:line="360" w:lineRule="auto"/>
              <w:contextualSpacing/>
              <w:jc w:val="center"/>
              <w:rPr>
                <w:rFonts w:cs="Times New Roman"/>
                <w:sz w:val="24"/>
                <w:szCs w:val="24"/>
                <w:lang w:eastAsia="zh-CN"/>
              </w:rPr>
            </w:pPr>
            <w:r>
              <w:rPr>
                <w:rFonts w:hint="eastAsia" w:cs="Times New Roman"/>
                <w:sz w:val="24"/>
                <w:szCs w:val="24"/>
                <w:lang w:eastAsia="zh-CN"/>
              </w:rPr>
              <w:t>生石灰</w:t>
            </w:r>
          </w:p>
        </w:tc>
        <w:tc>
          <w:tcPr>
            <w:tcW w:w="2932" w:type="dxa"/>
            <w:vAlign w:val="center"/>
          </w:tcPr>
          <w:p>
            <w:pPr>
              <w:widowControl/>
              <w:spacing w:line="360" w:lineRule="auto"/>
              <w:contextualSpacing/>
              <w:jc w:val="center"/>
              <w:rPr>
                <w:sz w:val="24"/>
                <w:szCs w:val="24"/>
                <w:lang w:eastAsia="zh-CN"/>
              </w:rPr>
            </w:pPr>
            <w:r>
              <w:rPr>
                <w:rFonts w:hint="eastAsia"/>
                <w:sz w:val="24"/>
                <w:szCs w:val="24"/>
                <w:lang w:eastAsia="zh-CN"/>
              </w:rPr>
              <w:t>游离氧化钙含量≥75%。目数：200目。过筛率≥90% YS/T468-2018有色金属选矿生石灰标准</w:t>
            </w:r>
          </w:p>
        </w:tc>
        <w:tc>
          <w:tcPr>
            <w:tcW w:w="965" w:type="dxa"/>
            <w:vAlign w:val="center"/>
          </w:tcPr>
          <w:p>
            <w:pPr>
              <w:widowControl/>
              <w:spacing w:line="360" w:lineRule="auto"/>
              <w:contextualSpacing/>
              <w:jc w:val="center"/>
              <w:rPr>
                <w:sz w:val="24"/>
                <w:szCs w:val="24"/>
                <w:lang w:eastAsia="zh-CN"/>
              </w:rPr>
            </w:pPr>
            <w:r>
              <w:rPr>
                <w:rFonts w:hint="eastAsia"/>
                <w:sz w:val="24"/>
                <w:szCs w:val="24"/>
                <w:lang w:eastAsia="zh-CN"/>
              </w:rPr>
              <w:t>吨</w:t>
            </w:r>
          </w:p>
        </w:tc>
        <w:tc>
          <w:tcPr>
            <w:tcW w:w="1094" w:type="dxa"/>
            <w:vAlign w:val="center"/>
          </w:tcPr>
          <w:p>
            <w:pPr>
              <w:widowControl/>
              <w:spacing w:line="360" w:lineRule="auto"/>
              <w:jc w:val="center"/>
              <w:textAlignment w:val="bottom"/>
              <w:rPr>
                <w:sz w:val="24"/>
                <w:szCs w:val="24"/>
                <w:lang w:eastAsia="zh-CN" w:bidi="ar"/>
              </w:rPr>
            </w:pPr>
            <w:r>
              <w:rPr>
                <w:rFonts w:hint="eastAsia"/>
                <w:sz w:val="24"/>
                <w:szCs w:val="24"/>
                <w:lang w:eastAsia="zh-CN" w:bidi="ar"/>
              </w:rPr>
              <w:t>24400</w:t>
            </w:r>
          </w:p>
        </w:tc>
        <w:tc>
          <w:tcPr>
            <w:tcW w:w="1164" w:type="dxa"/>
            <w:vAlign w:val="center"/>
          </w:tcPr>
          <w:p>
            <w:pPr>
              <w:widowControl/>
              <w:spacing w:line="360" w:lineRule="auto"/>
              <w:contextualSpacing/>
              <w:jc w:val="center"/>
              <w:rPr>
                <w:rFonts w:cs="Times New Roman"/>
                <w:sz w:val="24"/>
                <w:szCs w:val="24"/>
                <w:lang w:eastAsia="zh-CN"/>
              </w:rPr>
            </w:pPr>
            <w:r>
              <w:rPr>
                <w:rFonts w:hint="eastAsia" w:cs="Times New Roman"/>
                <w:sz w:val="24"/>
                <w:szCs w:val="24"/>
                <w:lang w:eastAsia="zh-CN"/>
              </w:rPr>
              <w:t>2025年10月-2026年6月30日按月分批次发货</w:t>
            </w:r>
          </w:p>
        </w:tc>
      </w:tr>
    </w:tbl>
    <w:p>
      <w:pPr>
        <w:widowControl/>
        <w:rPr>
          <w:b/>
          <w:bCs/>
          <w:lang w:eastAsia="zh-CN"/>
        </w:rPr>
      </w:pPr>
    </w:p>
    <w:p>
      <w:pPr>
        <w:spacing w:before="240" w:line="360" w:lineRule="auto"/>
        <w:ind w:firstLine="480" w:firstLineChars="200"/>
        <w:rPr>
          <w:rFonts w:cs="Times New Roman"/>
          <w:sz w:val="24"/>
          <w:szCs w:val="24"/>
          <w:lang w:eastAsia="zh-CN"/>
        </w:rPr>
      </w:pPr>
      <w:r>
        <w:rPr>
          <w:rFonts w:hint="eastAsia" w:cs="Times New Roman"/>
          <w:sz w:val="24"/>
          <w:szCs w:val="24"/>
          <w:lang w:eastAsia="zh-CN"/>
        </w:rPr>
        <w:t>注：</w:t>
      </w:r>
      <w:r>
        <w:rPr>
          <w:rFonts w:hint="eastAsia"/>
          <w:sz w:val="24"/>
          <w:szCs w:val="24"/>
          <w:lang w:eastAsia="zh-CN"/>
        </w:rPr>
        <w:t>本次招标数量为预估数量，可能存在偏差，实际需求数量偏差幅度允许在±10%以内，具体送货以招标人通知为准，据实结算。</w:t>
      </w:r>
    </w:p>
    <w:p>
      <w:pPr>
        <w:widowControl/>
        <w:ind w:firstLine="480" w:firstLineChars="200"/>
        <w:rPr>
          <w:rFonts w:cs="Times New Roman"/>
          <w:sz w:val="24"/>
          <w:szCs w:val="24"/>
          <w:lang w:eastAsia="zh-CN"/>
        </w:rPr>
      </w:pPr>
    </w:p>
    <w:p>
      <w:pPr>
        <w:widowControl/>
        <w:ind w:firstLine="480" w:firstLineChars="200"/>
        <w:rPr>
          <w:rFonts w:cs="Times New Roman"/>
          <w:sz w:val="24"/>
          <w:szCs w:val="24"/>
          <w:lang w:eastAsia="zh-CN"/>
        </w:rPr>
      </w:pPr>
      <w:r>
        <w:rPr>
          <w:rFonts w:cs="Times New Roman"/>
          <w:sz w:val="24"/>
          <w:szCs w:val="24"/>
          <w:lang w:eastAsia="zh-CN"/>
        </w:rPr>
        <w:t xml:space="preserve">3.2 交货期及交货地点 </w:t>
      </w:r>
    </w:p>
    <w:p>
      <w:pPr>
        <w:pStyle w:val="5"/>
        <w:rPr>
          <w:rFonts w:ascii="宋体" w:hAnsi="宋体"/>
        </w:rPr>
      </w:pPr>
      <w:bookmarkStart w:id="10" w:name="_Hlk69317192"/>
      <w:r>
        <w:rPr>
          <w:rFonts w:ascii="宋体" w:hAnsi="宋体"/>
        </w:rPr>
        <w:t>交货期：</w:t>
      </w:r>
      <w:bookmarkEnd w:id="10"/>
      <w:r>
        <w:rPr>
          <w:rFonts w:hint="eastAsia" w:ascii="宋体" w:hAnsi="宋体"/>
        </w:rPr>
        <w:t>2025年10月-2026年6月</w:t>
      </w:r>
      <w:r>
        <w:rPr>
          <w:rFonts w:hint="eastAsia"/>
        </w:rPr>
        <w:t>按月分批次发货</w:t>
      </w:r>
      <w:r>
        <w:rPr>
          <w:rFonts w:hint="eastAsia" w:ascii="宋体" w:hAnsi="宋体"/>
        </w:rPr>
        <w:t>，供方须保证需方生产需要，日常供货按需方具体要求及时供货，接到需方通知后5日内到货。</w:t>
      </w:r>
    </w:p>
    <w:p>
      <w:pPr>
        <w:pStyle w:val="5"/>
        <w:rPr>
          <w:rFonts w:ascii="宋体" w:hAnsi="宋体"/>
        </w:rPr>
      </w:pPr>
      <w:r>
        <w:rPr>
          <w:rFonts w:hint="eastAsia" w:ascii="宋体" w:hAnsi="宋体"/>
        </w:rPr>
        <w:t>交货地点：</w:t>
      </w:r>
    </w:p>
    <w:p>
      <w:pPr>
        <w:pStyle w:val="5"/>
        <w:rPr>
          <w:rFonts w:ascii="宋体" w:hAnsi="宋体"/>
        </w:rPr>
      </w:pPr>
      <w:r>
        <w:rPr>
          <w:rFonts w:hint="eastAsia" w:ascii="宋体" w:hAnsi="宋体"/>
        </w:rPr>
        <w:t>赤峰中色锌业有限公司：内蒙古赤峰市红山区三道东街97号赤峰中色锌业有限公司院内。</w:t>
      </w:r>
    </w:p>
    <w:p>
      <w:pPr>
        <w:pStyle w:val="4"/>
        <w:ind w:firstLine="200" w:firstLineChars="0"/>
        <w:rPr>
          <w:rFonts w:ascii="宋体" w:hAnsi="宋体"/>
        </w:rPr>
      </w:pPr>
      <w:bookmarkStart w:id="11" w:name="_Toc29229"/>
      <w:r>
        <w:rPr>
          <w:rFonts w:ascii="宋体" w:hAnsi="宋体"/>
        </w:rPr>
        <w:t>4.投标人资格要求</w:t>
      </w:r>
      <w:bookmarkEnd w:id="1"/>
      <w:bookmarkEnd w:id="11"/>
    </w:p>
    <w:p>
      <w:pPr>
        <w:pStyle w:val="5"/>
        <w:rPr>
          <w:rFonts w:ascii="宋体" w:hAnsi="宋体"/>
        </w:rPr>
      </w:pPr>
      <w:r>
        <w:rPr>
          <w:rFonts w:ascii="宋体" w:hAnsi="宋体"/>
        </w:rPr>
        <w:t>4.1 资格要求（</w:t>
      </w:r>
      <w:r>
        <w:rPr>
          <w:rFonts w:hint="eastAsia" w:ascii="宋体" w:hAnsi="宋体"/>
        </w:rPr>
        <w:t>投标人须具备及提供以下证明资料</w:t>
      </w:r>
      <w:r>
        <w:rPr>
          <w:rFonts w:ascii="宋体" w:hAnsi="宋体"/>
        </w:rPr>
        <w:t xml:space="preserve">）： </w:t>
      </w:r>
    </w:p>
    <w:p>
      <w:pPr>
        <w:adjustRightInd w:val="0"/>
        <w:snapToGrid w:val="0"/>
        <w:spacing w:before="149" w:line="360" w:lineRule="auto"/>
        <w:ind w:firstLine="480" w:firstLineChars="200"/>
        <w:rPr>
          <w:sz w:val="24"/>
          <w:szCs w:val="24"/>
          <w:lang w:eastAsia="zh-CN"/>
        </w:rPr>
      </w:pPr>
      <w:r>
        <w:rPr>
          <w:sz w:val="24"/>
          <w:szCs w:val="24"/>
          <w:lang w:eastAsia="zh-CN"/>
        </w:rPr>
        <w:t>（1）资质要求：投标人必须是具有独立承担民事责任能力的在中华人民共和国境内注册的法人</w:t>
      </w:r>
      <w:r>
        <w:rPr>
          <w:rFonts w:hint="eastAsia"/>
          <w:sz w:val="24"/>
          <w:szCs w:val="24"/>
          <w:lang w:eastAsia="zh-CN"/>
        </w:rPr>
        <w:t>或其他组织。应提供</w:t>
      </w:r>
      <w:r>
        <w:rPr>
          <w:sz w:val="24"/>
          <w:szCs w:val="24"/>
          <w:lang w:eastAsia="zh-CN"/>
        </w:rPr>
        <w:t>有效的营业执照、组织机构代码证、税务登记证（如果三证合一</w:t>
      </w:r>
      <w:r>
        <w:rPr>
          <w:rFonts w:hint="eastAsia"/>
          <w:sz w:val="24"/>
          <w:szCs w:val="24"/>
          <w:lang w:eastAsia="zh-CN"/>
        </w:rPr>
        <w:t>或五证合一</w:t>
      </w:r>
      <w:r>
        <w:rPr>
          <w:sz w:val="24"/>
          <w:szCs w:val="24"/>
          <w:lang w:eastAsia="zh-CN"/>
        </w:rPr>
        <w:t>只需要提供营业执照）</w:t>
      </w:r>
      <w:r>
        <w:rPr>
          <w:rFonts w:hint="eastAsia"/>
          <w:sz w:val="24"/>
          <w:szCs w:val="24"/>
          <w:lang w:eastAsia="zh-CN"/>
        </w:rPr>
        <w:t>及</w:t>
      </w:r>
      <w:r>
        <w:rPr>
          <w:sz w:val="24"/>
          <w:szCs w:val="24"/>
          <w:lang w:eastAsia="zh-CN"/>
        </w:rPr>
        <w:t>其他证明材料</w:t>
      </w:r>
      <w:r>
        <w:rPr>
          <w:rFonts w:hint="eastAsia"/>
          <w:sz w:val="24"/>
          <w:szCs w:val="24"/>
          <w:lang w:eastAsia="zh-CN"/>
        </w:rPr>
        <w:t>；</w:t>
      </w:r>
    </w:p>
    <w:p>
      <w:pPr>
        <w:pStyle w:val="5"/>
        <w:rPr>
          <w:rFonts w:ascii="宋体" w:hAnsi="宋体"/>
        </w:rPr>
      </w:pPr>
      <w:r>
        <w:rPr>
          <w:rFonts w:ascii="宋体" w:hAnsi="宋体"/>
        </w:rPr>
        <w:t>（</w:t>
      </w:r>
      <w:r>
        <w:rPr>
          <w:rFonts w:hint="eastAsia" w:ascii="宋体" w:hAnsi="宋体"/>
        </w:rPr>
        <w:t>2）财务要求：资金财务状况良好，具有履行合同的能力；没有处于被责令停业，投标资格被取消，财产被接管、冻结，破产状态。应提供</w:t>
      </w:r>
      <w:r>
        <w:rPr>
          <w:rFonts w:ascii="宋体" w:hAnsi="宋体"/>
        </w:rPr>
        <w:t>202</w:t>
      </w:r>
      <w:r>
        <w:rPr>
          <w:rFonts w:hint="eastAsia" w:ascii="宋体" w:hAnsi="宋体"/>
        </w:rPr>
        <w:t>2</w:t>
      </w:r>
      <w:r>
        <w:rPr>
          <w:rFonts w:ascii="宋体" w:hAnsi="宋体"/>
        </w:rPr>
        <w:t>~202</w:t>
      </w:r>
      <w:r>
        <w:rPr>
          <w:rFonts w:hint="eastAsia" w:ascii="宋体" w:hAnsi="宋体"/>
        </w:rPr>
        <w:t>4年三年财务报表，包括资产负债表、利润表、现金流量表（如有）；</w:t>
      </w:r>
      <w:r>
        <w:rPr>
          <w:rFonts w:ascii="宋体" w:hAnsi="宋体"/>
        </w:rPr>
        <w:t>投标人应保证财务报表真实有效，如存在弄虚造假问题，招标人保留追索的权利</w:t>
      </w:r>
      <w:r>
        <w:rPr>
          <w:rFonts w:hint="eastAsia" w:ascii="宋体" w:hAnsi="宋体"/>
        </w:rPr>
        <w:t>；</w:t>
      </w:r>
      <w:r>
        <w:rPr>
          <w:rFonts w:ascii="宋体" w:hAnsi="宋体"/>
        </w:rPr>
        <w:t>投标人的成立</w:t>
      </w:r>
      <w:r>
        <w:rPr>
          <w:rFonts w:hint="eastAsia" w:ascii="宋体" w:hAnsi="宋体"/>
        </w:rPr>
        <w:t>年限</w:t>
      </w:r>
      <w:r>
        <w:rPr>
          <w:rFonts w:ascii="宋体" w:hAnsi="宋体"/>
        </w:rPr>
        <w:t>少于</w:t>
      </w:r>
      <w:r>
        <w:rPr>
          <w:rFonts w:hint="eastAsia" w:ascii="宋体" w:hAnsi="宋体"/>
        </w:rPr>
        <w:t>上述</w:t>
      </w:r>
      <w:r>
        <w:rPr>
          <w:rFonts w:ascii="宋体" w:hAnsi="宋体"/>
        </w:rPr>
        <w:t>年份的，应提供成立以来的财务状况表</w:t>
      </w:r>
      <w:r>
        <w:rPr>
          <w:rFonts w:hint="eastAsia" w:ascii="宋体" w:hAnsi="宋体"/>
        </w:rPr>
        <w:t>；</w:t>
      </w:r>
    </w:p>
    <w:p>
      <w:pPr>
        <w:pStyle w:val="5"/>
        <w:rPr>
          <w:rFonts w:ascii="宋体" w:hAnsi="宋体"/>
        </w:rPr>
      </w:pPr>
      <w:r>
        <w:rPr>
          <w:rFonts w:ascii="宋体" w:hAnsi="宋体"/>
        </w:rPr>
        <w:t>（</w:t>
      </w:r>
      <w:r>
        <w:rPr>
          <w:rFonts w:hint="eastAsia" w:ascii="宋体" w:hAnsi="宋体"/>
        </w:rPr>
        <w:t>3</w:t>
      </w:r>
      <w:r>
        <w:rPr>
          <w:rFonts w:ascii="宋体" w:hAnsi="宋体"/>
        </w:rPr>
        <w:t>）业绩要求：</w:t>
      </w:r>
      <w:r>
        <w:rPr>
          <w:rFonts w:hint="eastAsia" w:ascii="宋体" w:hAnsi="宋体"/>
        </w:rPr>
        <w:t>须提供</w:t>
      </w:r>
      <w:r>
        <w:rPr>
          <w:rFonts w:ascii="宋体" w:hAnsi="宋体"/>
        </w:rPr>
        <w:t>20</w:t>
      </w:r>
      <w:r>
        <w:rPr>
          <w:rFonts w:hint="eastAsia" w:ascii="宋体" w:hAnsi="宋体"/>
        </w:rPr>
        <w:t>22</w:t>
      </w:r>
      <w:r>
        <w:rPr>
          <w:rFonts w:ascii="宋体" w:hAnsi="宋体"/>
        </w:rPr>
        <w:t>年1月</w:t>
      </w:r>
      <w:r>
        <w:rPr>
          <w:rFonts w:hint="eastAsia" w:ascii="宋体" w:hAnsi="宋体"/>
        </w:rPr>
        <w:t>1日至投标截止日期间（以合同签订时间为准）</w:t>
      </w:r>
      <w:r>
        <w:rPr>
          <w:rFonts w:ascii="宋体" w:hAnsi="宋体"/>
        </w:rPr>
        <w:t>，</w:t>
      </w:r>
      <w:r>
        <w:rPr>
          <w:rFonts w:hint="eastAsia" w:ascii="宋体" w:hAnsi="宋体"/>
        </w:rPr>
        <w:t>至少一份类似招标标的物的销售合同扫描件（含合同首尾页、盖章页、供货范围所在页、</w:t>
      </w:r>
      <w:r>
        <w:rPr>
          <w:rStyle w:val="30"/>
          <w:rFonts w:hint="eastAsia" w:ascii="宋体" w:hAnsi="宋体"/>
          <w:sz w:val="24"/>
          <w:szCs w:val="24"/>
        </w:rPr>
        <w:t>并必须显示合同标的及合同总金额</w:t>
      </w:r>
      <w:r>
        <w:rPr>
          <w:rFonts w:hint="eastAsia" w:ascii="宋体" w:hAnsi="宋体"/>
        </w:rPr>
        <w:t>等有关内容）或结算</w:t>
      </w:r>
      <w:r>
        <w:rPr>
          <w:rFonts w:ascii="宋体" w:hAnsi="宋体"/>
        </w:rPr>
        <w:t>发票</w:t>
      </w:r>
      <w:r>
        <w:rPr>
          <w:rFonts w:hint="eastAsia" w:ascii="宋体" w:hAnsi="宋体"/>
        </w:rPr>
        <w:t>扫描件；</w:t>
      </w:r>
    </w:p>
    <w:p>
      <w:pPr>
        <w:pStyle w:val="5"/>
        <w:rPr>
          <w:rFonts w:ascii="宋体" w:hAnsi="宋体"/>
        </w:rPr>
      </w:pPr>
      <w:r>
        <w:rPr>
          <w:rFonts w:hint="eastAsia" w:ascii="宋体" w:hAnsi="宋体"/>
        </w:rPr>
        <w:t>（4）</w:t>
      </w:r>
      <w:r>
        <w:rPr>
          <w:rFonts w:ascii="宋体" w:hAnsi="宋体"/>
        </w:rPr>
        <w:t>信誉要求：</w:t>
      </w:r>
      <w:r>
        <w:rPr>
          <w:rFonts w:hint="eastAsia" w:ascii="宋体" w:hAnsi="宋体"/>
        </w:rPr>
        <w:t>应提供商业信誉承诺书（格式请见第七章投标文件格式第七项</w:t>
      </w:r>
      <w:r>
        <w:rPr>
          <w:rFonts w:ascii="宋体" w:hAnsi="宋体"/>
        </w:rPr>
        <w:t>资格审查资料</w:t>
      </w:r>
      <w:r>
        <w:rPr>
          <w:rFonts w:hint="eastAsia" w:ascii="宋体" w:hAnsi="宋体"/>
        </w:rPr>
        <w:t>）。</w:t>
      </w:r>
      <w:r>
        <w:rPr>
          <w:rFonts w:ascii="宋体" w:hAnsi="宋体"/>
        </w:rPr>
        <w:t>未被“信用中国”网站（http://www.creditchina.gov.cn）列入失信被执行人、</w:t>
      </w:r>
      <w:r>
        <w:rPr>
          <w:rFonts w:hint="eastAsia"/>
        </w:rPr>
        <w:t>重大税收违法失信主体</w:t>
      </w:r>
      <w:r>
        <w:rPr>
          <w:rFonts w:ascii="宋体" w:hAnsi="宋体"/>
        </w:rPr>
        <w:t>、未被工商行政管理机关在全国企业信用信息公示系统（http://www.gsxt.gov.cn）中列入严重违法失信企业名单</w:t>
      </w:r>
      <w:r>
        <w:rPr>
          <w:rFonts w:hint="eastAsia" w:ascii="宋体" w:hAnsi="宋体"/>
        </w:rPr>
        <w:t>。</w:t>
      </w:r>
    </w:p>
    <w:p>
      <w:pPr>
        <w:pStyle w:val="5"/>
        <w:rPr>
          <w:rFonts w:ascii="宋体" w:hAnsi="宋体"/>
        </w:rPr>
      </w:pPr>
      <w:r>
        <w:rPr>
          <w:rFonts w:ascii="宋体" w:hAnsi="宋体"/>
        </w:rPr>
        <w:t>（5）其他要求：</w:t>
      </w:r>
    </w:p>
    <w:p>
      <w:pPr>
        <w:pStyle w:val="5"/>
        <w:ind w:firstLine="482"/>
      </w:pPr>
      <w:r>
        <w:rPr>
          <w:rFonts w:hint="eastAsia"/>
          <w:b/>
          <w:bCs/>
        </w:rPr>
        <w:t>a.</w:t>
      </w:r>
      <w:r>
        <w:rPr>
          <w:rFonts w:hint="eastAsia"/>
        </w:rPr>
        <w:t>投标人在制造商授权下参与本招标项目的，为代理商，应提供制造商授权书（格式见第七章</w:t>
      </w:r>
      <w:r>
        <w:t>投标文件格式</w:t>
      </w:r>
      <w:r>
        <w:rPr>
          <w:rFonts w:hint="eastAsia"/>
        </w:rPr>
        <w:t>第七项</w:t>
      </w:r>
      <w:r>
        <w:t>资格审查资料</w:t>
      </w:r>
      <w:r>
        <w:rPr>
          <w:rFonts w:hint="eastAsia"/>
        </w:rPr>
        <w:t>），持有其他格式的制造商授权文件的投标人，不视为代理商。</w:t>
      </w:r>
      <w:r>
        <w:t>一个制造商对同一品牌同一型号的货物，仅能委托一个代理商参加投标。</w:t>
      </w:r>
    </w:p>
    <w:p>
      <w:pPr>
        <w:pStyle w:val="5"/>
        <w:rPr>
          <w:rFonts w:ascii="宋体" w:hAnsi="宋体"/>
        </w:rPr>
      </w:pPr>
      <w:r>
        <w:rPr>
          <w:rFonts w:ascii="宋体" w:hAnsi="宋体"/>
        </w:rPr>
        <w:t>4.2 本次招标</w:t>
      </w:r>
      <w:r>
        <w:rPr>
          <w:rFonts w:hint="eastAsia" w:ascii="宋体" w:hAnsi="宋体"/>
        </w:rPr>
        <w:t>不接受</w:t>
      </w:r>
      <w:r>
        <w:rPr>
          <w:rFonts w:ascii="宋体" w:hAnsi="宋体"/>
        </w:rPr>
        <w:t>联合体投标。</w:t>
      </w:r>
    </w:p>
    <w:p>
      <w:pPr>
        <w:pStyle w:val="5"/>
        <w:rPr>
          <w:rFonts w:ascii="宋体" w:hAnsi="宋体"/>
        </w:rPr>
      </w:pPr>
      <w:r>
        <w:rPr>
          <w:rFonts w:hint="eastAsia" w:ascii="宋体" w:hAnsi="宋体"/>
        </w:rPr>
        <w:t>4.3 不满足招标文件中加注★的条款，或已注明为实质性要求的条款，评标委员会有权否决其投标。</w:t>
      </w:r>
    </w:p>
    <w:p>
      <w:pPr>
        <w:pStyle w:val="4"/>
        <w:rPr>
          <w:rFonts w:ascii="宋体" w:hAnsi="宋体"/>
        </w:rPr>
      </w:pPr>
      <w:bookmarkStart w:id="12" w:name="_Toc9983"/>
      <w:bookmarkStart w:id="13" w:name="_Toc65848092"/>
      <w:r>
        <w:rPr>
          <w:rFonts w:ascii="宋体" w:hAnsi="宋体"/>
        </w:rPr>
        <w:t>5.招标文件的获取</w:t>
      </w:r>
    </w:p>
    <w:p>
      <w:pPr>
        <w:pStyle w:val="5"/>
        <w:rPr>
          <w:rFonts w:ascii="宋体" w:hAnsi="宋体"/>
        </w:rPr>
      </w:pPr>
      <w:r>
        <w:rPr>
          <w:rFonts w:ascii="宋体" w:hAnsi="宋体"/>
        </w:rPr>
        <w:t>5.1凡有意参加投标者，请于202</w:t>
      </w:r>
      <w:r>
        <w:rPr>
          <w:rFonts w:hint="eastAsia" w:ascii="宋体" w:hAnsi="宋体"/>
        </w:rPr>
        <w:t>5</w:t>
      </w:r>
      <w:r>
        <w:rPr>
          <w:rFonts w:ascii="宋体" w:hAnsi="宋体"/>
        </w:rPr>
        <w:t>年</w:t>
      </w:r>
      <w:r>
        <w:rPr>
          <w:rFonts w:hint="eastAsia" w:ascii="宋体" w:hAnsi="宋体"/>
        </w:rPr>
        <w:t>9</w:t>
      </w:r>
      <w:r>
        <w:rPr>
          <w:rFonts w:ascii="宋体" w:hAnsi="宋体"/>
          <w:spacing w:val="-3"/>
        </w:rPr>
        <w:t>月</w:t>
      </w:r>
      <w:r>
        <w:rPr>
          <w:rFonts w:hint="eastAsia" w:ascii="宋体" w:hAnsi="宋体"/>
          <w:spacing w:val="-3"/>
        </w:rPr>
        <w:t>30</w:t>
      </w:r>
      <w:r>
        <w:rPr>
          <w:rFonts w:ascii="宋体" w:hAnsi="宋体"/>
        </w:rPr>
        <w:t>日</w:t>
      </w:r>
      <w:r>
        <w:rPr>
          <w:rFonts w:ascii="宋体" w:hAnsi="宋体"/>
          <w:spacing w:val="-3"/>
        </w:rPr>
        <w:t>至</w:t>
      </w:r>
      <w:r>
        <w:rPr>
          <w:rFonts w:ascii="宋体" w:hAnsi="宋体"/>
        </w:rPr>
        <w:t>2025年</w:t>
      </w:r>
      <w:r>
        <w:rPr>
          <w:rFonts w:hint="eastAsia" w:ascii="宋体" w:hAnsi="宋体"/>
        </w:rPr>
        <w:t>10</w:t>
      </w:r>
      <w:r>
        <w:rPr>
          <w:rFonts w:ascii="宋体" w:hAnsi="宋体"/>
          <w:spacing w:val="-3"/>
        </w:rPr>
        <w:t>月</w:t>
      </w:r>
      <w:r>
        <w:rPr>
          <w:rFonts w:hint="eastAsia" w:ascii="宋体" w:hAnsi="宋体"/>
          <w:spacing w:val="-3"/>
        </w:rPr>
        <w:t>16</w:t>
      </w:r>
      <w:r>
        <w:rPr>
          <w:rFonts w:ascii="宋体" w:hAnsi="宋体"/>
        </w:rPr>
        <w:t>日</w:t>
      </w:r>
      <w:r>
        <w:rPr>
          <w:rFonts w:hint="eastAsia" w:ascii="宋体" w:hAnsi="宋体"/>
        </w:rPr>
        <w:t>9时</w:t>
      </w:r>
      <w:r>
        <w:rPr>
          <w:rFonts w:ascii="宋体" w:hAnsi="宋体"/>
        </w:rPr>
        <w:t>00</w:t>
      </w:r>
      <w:r>
        <w:rPr>
          <w:rFonts w:hint="eastAsia" w:ascii="宋体" w:hAnsi="宋体"/>
        </w:rPr>
        <w:t>分</w:t>
      </w:r>
      <w:r>
        <w:rPr>
          <w:rFonts w:ascii="宋体" w:hAnsi="宋体"/>
        </w:rPr>
        <w:t>(北京时间，下同)，登录中国有色集团采购招标电子商务平台（http://ecp.cnmc.com.cn/）（以下简称平台）下载电子招标文件。</w:t>
      </w:r>
    </w:p>
    <w:p>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5.2 招标文件不收取费用。</w:t>
      </w:r>
    </w:p>
    <w:p>
      <w:pPr>
        <w:pStyle w:val="5"/>
        <w:ind w:firstLine="482"/>
        <w:rPr>
          <w:b/>
          <w:bCs/>
        </w:rPr>
      </w:pPr>
      <w:r>
        <w:rPr>
          <w:b/>
          <w:bCs/>
        </w:rPr>
        <w:t>本项目的保证金、中标服务费均汇入以下账号。请投标人在汇款时务必注明所投标项目的招标编号，否则，因款项用途不明导致投标无效等后果由投标人自行承担：</w:t>
      </w:r>
    </w:p>
    <w:p>
      <w:pPr>
        <w:pStyle w:val="5"/>
      </w:pPr>
      <w:r>
        <w:t>公司全称：中色国际贸易有限公司</w:t>
      </w:r>
    </w:p>
    <w:p>
      <w:pPr>
        <w:pStyle w:val="5"/>
      </w:pPr>
      <w:r>
        <w:t>开户行：交通银行股份有限公司武汉武昌支行</w:t>
      </w:r>
    </w:p>
    <w:p>
      <w:pPr>
        <w:pStyle w:val="5"/>
      </w:pPr>
      <w:r>
        <w:t>联行号：3015 2100 8000</w:t>
      </w:r>
    </w:p>
    <w:p>
      <w:pPr>
        <w:spacing w:line="360" w:lineRule="auto"/>
        <w:ind w:firstLine="480" w:firstLineChars="200"/>
        <w:jc w:val="both"/>
        <w:outlineLvl w:val="1"/>
        <w:rPr>
          <w:rFonts w:ascii="Times New Roman" w:hAnsi="Times New Roman" w:cs="Times New Roman"/>
          <w:sz w:val="24"/>
          <w:szCs w:val="24"/>
          <w:lang w:eastAsia="zh-CN"/>
        </w:rPr>
      </w:pPr>
      <w:bookmarkStart w:id="14" w:name="_Toc9529"/>
      <w:r>
        <w:rPr>
          <w:rFonts w:ascii="Times New Roman" w:hAnsi="Times New Roman" w:cs="Times New Roman"/>
          <w:sz w:val="24"/>
          <w:szCs w:val="24"/>
          <w:lang w:eastAsia="zh-CN"/>
        </w:rPr>
        <w:t>银行账号：0012 0110 1030 026</w:t>
      </w:r>
      <w:bookmarkEnd w:id="14"/>
    </w:p>
    <w:p>
      <w:pPr>
        <w:pStyle w:val="2"/>
        <w:rPr>
          <w:lang w:eastAsia="zh-CN"/>
        </w:rPr>
      </w:pPr>
    </w:p>
    <w:p>
      <w:pPr>
        <w:pStyle w:val="4"/>
        <w:rPr>
          <w:rFonts w:ascii="宋体" w:hAnsi="宋体"/>
        </w:rPr>
      </w:pPr>
      <w:r>
        <w:rPr>
          <w:rFonts w:ascii="宋体" w:hAnsi="宋体"/>
        </w:rPr>
        <w:t>6.投标文件的递交</w:t>
      </w:r>
    </w:p>
    <w:p>
      <w:pPr>
        <w:pStyle w:val="5"/>
        <w:rPr>
          <w:rFonts w:ascii="宋体" w:hAnsi="宋体"/>
        </w:rPr>
      </w:pPr>
      <w:r>
        <w:rPr>
          <w:rFonts w:hint="eastAsia" w:ascii="宋体" w:hAnsi="宋体"/>
        </w:rPr>
        <w:t>6.1</w:t>
      </w:r>
      <w:r>
        <w:rPr>
          <w:rFonts w:ascii="宋体" w:hAnsi="宋体"/>
        </w:rPr>
        <w:t>投标文件递交的截止时间（投标截止时间，下同）为2025年</w:t>
      </w:r>
      <w:r>
        <w:rPr>
          <w:rFonts w:hint="eastAsia" w:ascii="宋体" w:hAnsi="宋体"/>
        </w:rPr>
        <w:t>10</w:t>
      </w:r>
      <w:r>
        <w:rPr>
          <w:rFonts w:ascii="宋体" w:hAnsi="宋体"/>
          <w:spacing w:val="-3"/>
        </w:rPr>
        <w:t>月</w:t>
      </w:r>
      <w:r>
        <w:rPr>
          <w:rFonts w:hint="eastAsia" w:ascii="宋体" w:hAnsi="宋体"/>
          <w:spacing w:val="-3"/>
        </w:rPr>
        <w:t>16</w:t>
      </w:r>
      <w:r>
        <w:rPr>
          <w:rFonts w:ascii="宋体" w:hAnsi="宋体"/>
        </w:rPr>
        <w:t>日</w:t>
      </w:r>
      <w:r>
        <w:rPr>
          <w:rFonts w:hint="eastAsia" w:ascii="宋体" w:hAnsi="宋体"/>
        </w:rPr>
        <w:t>9</w:t>
      </w:r>
      <w:r>
        <w:rPr>
          <w:rFonts w:ascii="宋体" w:hAnsi="宋体"/>
        </w:rPr>
        <w:t>时</w:t>
      </w:r>
      <w:r>
        <w:rPr>
          <w:rFonts w:hint="eastAsia" w:ascii="宋体" w:hAnsi="宋体"/>
        </w:rPr>
        <w:t>3</w:t>
      </w:r>
      <w:r>
        <w:rPr>
          <w:rFonts w:ascii="宋体" w:hAnsi="宋体"/>
        </w:rPr>
        <w:t>0分，投标人应在截止时间前通过平台递交电子投标文件。</w:t>
      </w:r>
    </w:p>
    <w:p>
      <w:pPr>
        <w:pStyle w:val="5"/>
        <w:rPr>
          <w:rFonts w:ascii="宋体" w:hAnsi="宋体"/>
        </w:rPr>
      </w:pPr>
      <w:r>
        <w:rPr>
          <w:rFonts w:ascii="宋体" w:hAnsi="宋体"/>
        </w:rPr>
        <w:t>6.</w:t>
      </w:r>
      <w:r>
        <w:rPr>
          <w:rFonts w:hint="eastAsia" w:ascii="宋体" w:hAnsi="宋体"/>
        </w:rPr>
        <w:t>2</w:t>
      </w:r>
      <w:r>
        <w:rPr>
          <w:rFonts w:ascii="宋体" w:hAnsi="宋体"/>
        </w:rPr>
        <w:t>逾期送达的投标文件，电子招标投标交易平台将予以拒收。</w:t>
      </w:r>
    </w:p>
    <w:p>
      <w:pPr>
        <w:spacing w:line="360" w:lineRule="auto"/>
        <w:ind w:firstLine="200"/>
        <w:rPr>
          <w:sz w:val="24"/>
          <w:szCs w:val="24"/>
          <w:lang w:eastAsia="zh-CN"/>
        </w:rPr>
      </w:pPr>
    </w:p>
    <w:p>
      <w:pPr>
        <w:pStyle w:val="4"/>
        <w:rPr>
          <w:rFonts w:ascii="宋体" w:hAnsi="宋体"/>
        </w:rPr>
      </w:pPr>
      <w:r>
        <w:rPr>
          <w:rFonts w:ascii="宋体" w:hAnsi="宋体"/>
        </w:rPr>
        <w:t>7.开标时间、地点</w:t>
      </w:r>
    </w:p>
    <w:p>
      <w:pPr>
        <w:pStyle w:val="5"/>
        <w:rPr>
          <w:rFonts w:ascii="宋体" w:hAnsi="宋体"/>
        </w:rPr>
      </w:pPr>
      <w:r>
        <w:rPr>
          <w:rFonts w:ascii="宋体" w:hAnsi="宋体"/>
        </w:rPr>
        <w:t>7.1开标时间：2025年</w:t>
      </w:r>
      <w:r>
        <w:rPr>
          <w:rFonts w:hint="eastAsia" w:ascii="宋体" w:hAnsi="宋体"/>
        </w:rPr>
        <w:t>10</w:t>
      </w:r>
      <w:r>
        <w:rPr>
          <w:rFonts w:ascii="宋体" w:hAnsi="宋体"/>
          <w:spacing w:val="-3"/>
        </w:rPr>
        <w:t>月</w:t>
      </w:r>
      <w:r>
        <w:rPr>
          <w:rFonts w:hint="eastAsia" w:ascii="宋体" w:hAnsi="宋体"/>
          <w:spacing w:val="-3"/>
        </w:rPr>
        <w:t>16</w:t>
      </w:r>
      <w:r>
        <w:rPr>
          <w:rFonts w:ascii="宋体" w:hAnsi="宋体"/>
        </w:rPr>
        <w:t>日9时30分</w:t>
      </w:r>
    </w:p>
    <w:p>
      <w:pPr>
        <w:pStyle w:val="5"/>
        <w:rPr>
          <w:rFonts w:ascii="宋体" w:hAnsi="宋体"/>
        </w:rPr>
      </w:pPr>
      <w:r>
        <w:rPr>
          <w:rFonts w:ascii="宋体" w:hAnsi="宋体"/>
        </w:rPr>
        <w:t>7.2开标地点：</w:t>
      </w:r>
      <w:r>
        <w:rPr>
          <w:rFonts w:hint="eastAsia" w:ascii="宋体" w:hAnsi="宋体"/>
        </w:rPr>
        <w:t>中国有色集团采购招标电子商务</w:t>
      </w:r>
      <w:r>
        <w:rPr>
          <w:rFonts w:ascii="宋体" w:hAnsi="宋体"/>
        </w:rPr>
        <w:t>平台线上开标</w:t>
      </w:r>
    </w:p>
    <w:p>
      <w:pPr>
        <w:pStyle w:val="5"/>
        <w:ind w:firstLine="720" w:firstLineChars="300"/>
        <w:rPr>
          <w:rFonts w:ascii="宋体" w:hAnsi="宋体"/>
        </w:rPr>
      </w:pPr>
      <w:r>
        <w:rPr>
          <w:rFonts w:ascii="宋体" w:hAnsi="宋体"/>
        </w:rPr>
        <w:t>投标人不用到现场，但仍需在线参加开标过程。在开标时间前，招标人或招标代理机构会开启远程开标大厅，投标人须登录投标管家（登录中国有色集团采购招标电子商务平台（http://ecp.cnmc.com.cn/），页面右方下载中心下载投标管家）点击“在线签到”。开标时间则截止签到，</w:t>
      </w:r>
      <w:r>
        <w:rPr>
          <w:rFonts w:hint="eastAsia" w:ascii="宋体" w:hAnsi="宋体"/>
        </w:rPr>
        <w:t>未签到的投标人将视为放弃投标。</w:t>
      </w:r>
      <w:r>
        <w:rPr>
          <w:rFonts w:ascii="宋体" w:hAnsi="宋体"/>
        </w:rPr>
        <w:t>招标人或招标代理机构开启远程解密，投标人在投标管家中点击“一键解密”解密标书，系统开始唱标。</w:t>
      </w:r>
    </w:p>
    <w:p>
      <w:pPr>
        <w:pStyle w:val="4"/>
        <w:rPr>
          <w:rFonts w:ascii="宋体" w:hAnsi="宋体"/>
        </w:rPr>
      </w:pPr>
      <w:r>
        <w:rPr>
          <w:rFonts w:ascii="宋体" w:hAnsi="宋体"/>
        </w:rPr>
        <w:t>8.发布公告的媒介</w:t>
      </w:r>
    </w:p>
    <w:p>
      <w:pPr>
        <w:pStyle w:val="5"/>
        <w:ind w:firstLine="200" w:firstLineChars="0"/>
        <w:rPr>
          <w:rFonts w:ascii="宋体" w:hAnsi="宋体"/>
        </w:rPr>
      </w:pPr>
      <w:r>
        <w:rPr>
          <w:rFonts w:ascii="宋体" w:hAnsi="宋体"/>
        </w:rPr>
        <w:t>本次招标公告同时在</w:t>
      </w:r>
      <w:r>
        <w:rPr>
          <w:rFonts w:hint="eastAsia" w:ascii="宋体" w:hAnsi="宋体"/>
        </w:rPr>
        <w:t>中国有色集团采购招标电子商务平台（</w:t>
      </w:r>
      <w:r>
        <w:rPr>
          <w:rFonts w:ascii="宋体" w:hAnsi="宋体"/>
        </w:rPr>
        <w:t>http://ecp.cnmc.com.cn/</w:t>
      </w:r>
      <w:r>
        <w:rPr>
          <w:rFonts w:hint="eastAsia" w:ascii="宋体" w:hAnsi="宋体"/>
        </w:rPr>
        <w:t>）及</w:t>
      </w:r>
      <w:r>
        <w:rPr>
          <w:rFonts w:ascii="宋体" w:hAnsi="宋体"/>
        </w:rPr>
        <w:t>中国招投标公共服务平台（http://www.cebpubservice.com/）上发布。</w:t>
      </w:r>
    </w:p>
    <w:p>
      <w:pPr>
        <w:pStyle w:val="4"/>
        <w:rPr>
          <w:rFonts w:ascii="宋体" w:hAnsi="宋体"/>
        </w:rPr>
      </w:pPr>
      <w:r>
        <w:rPr>
          <w:rFonts w:ascii="宋体" w:hAnsi="宋体"/>
        </w:rPr>
        <w:t>9.联系方式</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招标人：</w:t>
      </w:r>
      <w:r>
        <w:rPr>
          <w:rFonts w:hint="eastAsia" w:ascii="Times New Roman" w:hAnsi="Times New Roman" w:cs="Times New Roman"/>
          <w:sz w:val="24"/>
          <w:szCs w:val="24"/>
          <w:u w:val="single"/>
          <w:lang w:eastAsia="zh-CN"/>
        </w:rPr>
        <w:t>中色国际贸易有限公司（中国有色矿业集团有限公司集中采购中心）</w:t>
      </w:r>
    </w:p>
    <w:p>
      <w:pPr>
        <w:spacing w:line="360" w:lineRule="auto"/>
        <w:ind w:firstLine="480" w:firstLineChars="200"/>
        <w:jc w:val="both"/>
        <w:rPr>
          <w:rFonts w:ascii="Times New Roman" w:hAnsi="Times New Roman" w:cs="Times New Roman"/>
          <w:sz w:val="24"/>
          <w:szCs w:val="24"/>
          <w:u w:val="single"/>
          <w:lang w:eastAsia="zh-CN"/>
        </w:rPr>
      </w:pPr>
      <w:r>
        <w:rPr>
          <w:rFonts w:hint="eastAsia" w:ascii="Times New Roman" w:hAnsi="Times New Roman" w:cs="Times New Roman"/>
          <w:sz w:val="24"/>
          <w:szCs w:val="24"/>
          <w:lang w:eastAsia="zh-CN"/>
        </w:rPr>
        <w:t>地</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址：</w:t>
      </w:r>
      <w:r>
        <w:rPr>
          <w:rFonts w:hint="eastAsia" w:ascii="Times New Roman" w:hAnsi="Times New Roman" w:cs="Times New Roman"/>
          <w:sz w:val="24"/>
          <w:szCs w:val="24"/>
          <w:u w:val="single"/>
          <w:lang w:eastAsia="zh-CN"/>
        </w:rPr>
        <w:t>北京市朝阳区安定路10号中国有色大厦北楼</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邮</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编：</w:t>
      </w:r>
      <w:r>
        <w:rPr>
          <w:rFonts w:ascii="Times New Roman" w:hAnsi="Times New Roman" w:cs="Times New Roman"/>
          <w:sz w:val="24"/>
          <w:szCs w:val="24"/>
          <w:u w:val="single"/>
          <w:lang w:eastAsia="zh-CN"/>
        </w:rPr>
        <w:t>100029</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采购联系人：张迪</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电</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话：010-8442</w:t>
      </w:r>
      <w:r>
        <w:rPr>
          <w:rFonts w:ascii="Times New Roman" w:hAnsi="Times New Roman" w:cs="Times New Roman"/>
          <w:sz w:val="24"/>
          <w:szCs w:val="24"/>
          <w:lang w:eastAsia="zh-CN"/>
        </w:rPr>
        <w:t>4052</w:t>
      </w:r>
    </w:p>
    <w:p>
      <w:pPr>
        <w:spacing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邮</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箱：zhangdi</w:t>
      </w:r>
      <w:r>
        <w:rPr>
          <w:rFonts w:ascii="Times New Roman" w:hAnsi="Times New Roman" w:cs="Times New Roman"/>
          <w:sz w:val="24"/>
          <w:szCs w:val="24"/>
          <w:u w:val="single"/>
          <w:lang w:eastAsia="zh-CN"/>
        </w:rPr>
        <w:t>@cnit.cnmc.com.cn</w:t>
      </w:r>
    </w:p>
    <w:p>
      <w:pPr>
        <w:pStyle w:val="5"/>
        <w:rPr>
          <w:rFonts w:ascii="宋体" w:hAnsi="宋体"/>
        </w:rPr>
      </w:pPr>
      <w:r>
        <w:rPr>
          <w:rFonts w:hint="eastAsia" w:ascii="宋体" w:hAnsi="宋体"/>
        </w:rPr>
        <w:t>招标联系人：陆闰</w:t>
      </w:r>
    </w:p>
    <w:p>
      <w:pPr>
        <w:pStyle w:val="5"/>
        <w:rPr>
          <w:rFonts w:ascii="宋体" w:hAnsi="宋体"/>
        </w:rPr>
      </w:pPr>
      <w:r>
        <w:rPr>
          <w:rFonts w:hint="eastAsia" w:ascii="宋体" w:hAnsi="宋体"/>
        </w:rPr>
        <w:t>电</w:t>
      </w:r>
      <w:r>
        <w:rPr>
          <w:rFonts w:ascii="宋体" w:hAnsi="宋体"/>
        </w:rPr>
        <w:t xml:space="preserve">    </w:t>
      </w:r>
      <w:r>
        <w:rPr>
          <w:rFonts w:hint="eastAsia" w:ascii="宋体" w:hAnsi="宋体"/>
        </w:rPr>
        <w:t>话：</w:t>
      </w:r>
      <w:r>
        <w:rPr>
          <w:rFonts w:ascii="宋体" w:hAnsi="宋体"/>
        </w:rPr>
        <w:t>010-84424002</w:t>
      </w:r>
    </w:p>
    <w:p>
      <w:pPr>
        <w:pStyle w:val="5"/>
        <w:rPr>
          <w:rFonts w:ascii="宋体" w:hAnsi="宋体"/>
        </w:rPr>
      </w:pPr>
      <w:r>
        <w:rPr>
          <w:rFonts w:hint="eastAsia" w:ascii="宋体" w:hAnsi="宋体"/>
        </w:rPr>
        <w:t>邮</w:t>
      </w:r>
      <w:r>
        <w:rPr>
          <w:rFonts w:ascii="宋体" w:hAnsi="宋体"/>
        </w:rPr>
        <w:t xml:space="preserve">    </w:t>
      </w:r>
      <w:r>
        <w:rPr>
          <w:rFonts w:hint="eastAsia" w:ascii="宋体" w:hAnsi="宋体"/>
        </w:rPr>
        <w:t>箱：</w:t>
      </w:r>
      <w:r>
        <w:rPr>
          <w:rFonts w:ascii="宋体" w:hAnsi="宋体"/>
        </w:rPr>
        <w:t>lur@cnit.cnmc.com.cn</w:t>
      </w:r>
    </w:p>
    <w:p>
      <w:pPr>
        <w:pStyle w:val="5"/>
        <w:rPr>
          <w:rFonts w:ascii="宋体" w:hAnsi="宋体"/>
        </w:rPr>
      </w:pPr>
      <w:r>
        <w:rPr>
          <w:rFonts w:hint="eastAsia" w:ascii="宋体" w:hAnsi="宋体"/>
        </w:rPr>
        <w:t>行政监督部门：中色国际贸易有限公司运营管理部</w:t>
      </w:r>
    </w:p>
    <w:p>
      <w:pPr>
        <w:pStyle w:val="5"/>
        <w:rPr>
          <w:rFonts w:ascii="宋体" w:hAnsi="宋体"/>
        </w:rPr>
      </w:pPr>
      <w:r>
        <w:rPr>
          <w:rFonts w:hint="eastAsia" w:ascii="宋体" w:hAnsi="宋体"/>
        </w:rPr>
        <w:t>电话：</w:t>
      </w:r>
      <w:r>
        <w:rPr>
          <w:rFonts w:ascii="宋体" w:hAnsi="宋体"/>
        </w:rPr>
        <w:t>010-84424772</w:t>
      </w:r>
    </w:p>
    <w:p>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平台运营方客服（平台使用技术问题解答）：4000809508</w:t>
      </w:r>
    </w:p>
    <w:p>
      <w:pPr>
        <w:pStyle w:val="5"/>
      </w:pPr>
    </w:p>
    <w:p>
      <w:pPr>
        <w:spacing w:line="360" w:lineRule="auto"/>
        <w:ind w:firstLine="4178" w:firstLineChars="1741"/>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招标人：中色国际贸易有限公司</w:t>
      </w:r>
    </w:p>
    <w:p>
      <w:pPr>
        <w:spacing w:line="360" w:lineRule="auto"/>
        <w:ind w:firstLine="4178" w:firstLineChars="1741"/>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（中国有色矿业集团有限公司集中采购中心）</w:t>
      </w:r>
    </w:p>
    <w:p>
      <w:pPr>
        <w:widowControl/>
        <w:spacing w:line="360" w:lineRule="auto"/>
        <w:ind w:left="0" w:firstLine="4178" w:firstLineChars="1741"/>
        <w:jc w:val="center"/>
        <w:rPr>
          <w:rFonts w:eastAsiaTheme="minorEastAsia"/>
          <w:sz w:val="24"/>
          <w:szCs w:val="24"/>
          <w:lang w:eastAsia="zh-CN"/>
        </w:rPr>
      </w:pPr>
      <w:r>
        <w:rPr>
          <w:rFonts w:ascii="Times New Roman" w:hAnsi="Times New Roman" w:cs="Times New Roman"/>
          <w:sz w:val="24"/>
          <w:szCs w:val="24"/>
          <w:lang w:eastAsia="zh-CN"/>
        </w:rPr>
        <w:t>2025</w:t>
      </w:r>
      <w:r>
        <w:rPr>
          <w:rFonts w:hint="eastAsia" w:ascii="Times New Roman" w:hAnsi="Times New Roman" w:cs="Times New Roman"/>
          <w:sz w:val="24"/>
          <w:szCs w:val="24"/>
          <w:lang w:eastAsia="zh-CN"/>
        </w:rPr>
        <w:t>年9月30日</w:t>
      </w:r>
      <w:bookmarkEnd w:id="12"/>
      <w:bookmarkEnd w:id="13"/>
    </w:p>
    <w:sectPr>
      <w:headerReference r:id="rId3" w:type="default"/>
      <w:footerReference r:id="rId4" w:type="default"/>
      <w:pgSz w:w="12240" w:h="15840"/>
      <w:pgMar w:top="1500" w:right="1580" w:bottom="1120" w:left="1700" w:header="0" w:footer="92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40335" cy="180975"/>
              <wp:effectExtent l="0" t="0" r="0" b="0"/>
              <wp:wrapNone/>
              <wp:docPr id="3" name="文本框 2"/>
              <wp:cNvGraphicFramePr/>
              <a:graphic xmlns:a="http://schemas.openxmlformats.org/drawingml/2006/main">
                <a:graphicData uri="http://schemas.microsoft.com/office/word/2010/wordprocessingShape">
                  <wps:wsp>
                    <wps:cNvSpPr>
                      <a:spLocks noChangeArrowheads="1"/>
                    </wps:cNvSpPr>
                    <wps:spPr bwMode="auto">
                      <a:xfrm>
                        <a:off x="0" y="0"/>
                        <a:ext cx="140335" cy="18097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rect id="文本框 2" o:spid="_x0000_s1026" o:spt="1" style="position:absolute;left:0pt;margin-top:0pt;height:14.25pt;width:11.05pt;mso-position-horizontal:center;mso-position-horizontal-relative:margin;mso-wrap-style:none;z-index:251661312;mso-width-relative:page;mso-height-relative:page;" filled="f" stroked="f" coordsize="21600,21600" o:gfxdata="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kWcYDRAAAA&#10;AwEAAA8AAAAAAAAAAQAgAAAAIgAAAGRycy9kb3ducmV2LnhtbFBLAQIUABQAAAAIAIdO4kBJHZE+&#10;6wEAAKoDAAAOAAAAAAAAAAEAIAAAACABAABkcnMvZTJvRG9jLnhtbFBLBQYAAAAABgAGAFkBAAB9&#10;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decimal"/>
      <w:pStyle w:val="69"/>
      <w:suff w:val="nothing"/>
      <w:lvlText w:val="（%1）"/>
      <w:lvlJc w:val="left"/>
      <w:pPr>
        <w:ind w:left="946" w:firstLine="0"/>
      </w:pPr>
      <w:rPr>
        <w:rFonts w:hint="eastAsia" w:ascii="宋体" w:hAnsi="宋体" w:eastAsia="宋体" w:cs="宋体"/>
        <w:b w:val="0"/>
        <w:i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color w:val="000000"/>
        <w:sz w:val="21"/>
        <w:szCs w:val="21"/>
        <w:u w:val="none" w:color="000000"/>
        <w:shd w:val="clear" w:color="auto" w:fill="auto"/>
        <w:vertAlign w:val="baseline"/>
      </w:rPr>
    </w:lvl>
  </w:abstractNum>
  <w:abstractNum w:abstractNumId="1">
    <w:nsid w:val="00000009"/>
    <w:multiLevelType w:val="multilevel"/>
    <w:tmpl w:val="00000009"/>
    <w:lvl w:ilvl="0" w:tentative="0">
      <w:start w:val="1"/>
      <w:numFmt w:val="bullet"/>
      <w:lvlText w:val=""/>
      <w:lvlJc w:val="left"/>
      <w:pPr>
        <w:tabs>
          <w:tab w:val="left" w:pos="1814"/>
        </w:tabs>
        <w:ind w:left="1814" w:hanging="396"/>
      </w:pPr>
      <w:rPr>
        <w:rFonts w:hint="default" w:ascii="Wingdings" w:hAnsi="Wingdings"/>
      </w:rPr>
    </w:lvl>
    <w:lvl w:ilvl="1" w:tentative="0">
      <w:start w:val="1"/>
      <w:numFmt w:val="bullet"/>
      <w:pStyle w:val="68"/>
      <w:lvlText w:val=""/>
      <w:lvlJc w:val="left"/>
      <w:pPr>
        <w:ind w:left="420" w:hanging="420"/>
      </w:pPr>
      <w:rPr>
        <w:rFonts w:hint="default" w:ascii="Wingdings" w:hAnsi="Wingdings"/>
      </w:rPr>
    </w:lvl>
    <w:lvl w:ilvl="2" w:tentative="0">
      <w:start w:val="1"/>
      <w:numFmt w:val="bullet"/>
      <w:lvlText w:val=""/>
      <w:lvlJc w:val="left"/>
      <w:pPr>
        <w:ind w:left="2678" w:hanging="420"/>
      </w:pPr>
      <w:rPr>
        <w:rFonts w:hint="default" w:ascii="Wingdings" w:hAnsi="Wingdings"/>
      </w:rPr>
    </w:lvl>
    <w:lvl w:ilvl="3" w:tentative="0">
      <w:start w:val="1"/>
      <w:numFmt w:val="bullet"/>
      <w:lvlText w:val=""/>
      <w:lvlJc w:val="left"/>
      <w:pPr>
        <w:ind w:left="3098" w:hanging="420"/>
      </w:pPr>
      <w:rPr>
        <w:rFonts w:hint="default" w:ascii="Wingdings" w:hAnsi="Wingdings"/>
      </w:rPr>
    </w:lvl>
    <w:lvl w:ilvl="4" w:tentative="0">
      <w:start w:val="1"/>
      <w:numFmt w:val="bullet"/>
      <w:lvlText w:val=""/>
      <w:lvlJc w:val="left"/>
      <w:pPr>
        <w:ind w:left="3518" w:hanging="420"/>
      </w:pPr>
      <w:rPr>
        <w:rFonts w:hint="default" w:ascii="Wingdings" w:hAnsi="Wingdings"/>
      </w:rPr>
    </w:lvl>
    <w:lvl w:ilvl="5" w:tentative="0">
      <w:start w:val="1"/>
      <w:numFmt w:val="bullet"/>
      <w:lvlText w:val=""/>
      <w:lvlJc w:val="left"/>
      <w:pPr>
        <w:ind w:left="3938" w:hanging="420"/>
      </w:pPr>
      <w:rPr>
        <w:rFonts w:hint="default" w:ascii="Wingdings" w:hAnsi="Wingdings"/>
      </w:rPr>
    </w:lvl>
    <w:lvl w:ilvl="6" w:tentative="0">
      <w:start w:val="1"/>
      <w:numFmt w:val="bullet"/>
      <w:lvlText w:val=""/>
      <w:lvlJc w:val="left"/>
      <w:pPr>
        <w:ind w:left="4358" w:hanging="420"/>
      </w:pPr>
      <w:rPr>
        <w:rFonts w:hint="default" w:ascii="Wingdings" w:hAnsi="Wingdings"/>
      </w:rPr>
    </w:lvl>
    <w:lvl w:ilvl="7" w:tentative="0">
      <w:start w:val="1"/>
      <w:numFmt w:val="bullet"/>
      <w:lvlText w:val=""/>
      <w:lvlJc w:val="left"/>
      <w:pPr>
        <w:ind w:left="4778" w:hanging="420"/>
      </w:pPr>
      <w:rPr>
        <w:rFonts w:hint="default" w:ascii="Wingdings" w:hAnsi="Wingdings"/>
      </w:rPr>
    </w:lvl>
    <w:lvl w:ilvl="8" w:tentative="0">
      <w:start w:val="1"/>
      <w:numFmt w:val="bullet"/>
      <w:lvlText w:val=""/>
      <w:lvlJc w:val="left"/>
      <w:pPr>
        <w:ind w:left="5198" w:hanging="420"/>
      </w:pPr>
      <w:rPr>
        <w:rFonts w:hint="default" w:ascii="Wingdings" w:hAnsi="Wingdings"/>
      </w:rPr>
    </w:lvl>
  </w:abstractNum>
  <w:abstractNum w:abstractNumId="2">
    <w:nsid w:val="00000020"/>
    <w:multiLevelType w:val="multilevel"/>
    <w:tmpl w:val="00000020"/>
    <w:lvl w:ilvl="0" w:tentative="0">
      <w:start w:val="1"/>
      <w:numFmt w:val="decimal"/>
      <w:suff w:val="nothing"/>
      <w:lvlText w:val="（%1）"/>
      <w:lvlJc w:val="left"/>
      <w:pPr>
        <w:ind w:left="84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pStyle w:val="40"/>
      <w:lvlText w:val="%4."/>
      <w:lvlJc w:val="left"/>
      <w:pPr>
        <w:ind w:left="1680" w:hanging="420"/>
      </w:pPr>
    </w:lvl>
    <w:lvl w:ilvl="4" w:tentative="0">
      <w:start w:val="1"/>
      <w:numFmt w:val="lowerLetter"/>
      <w:lvlText w:val="%5)"/>
      <w:lvlJc w:val="left"/>
      <w:pPr>
        <w:ind w:left="2100" w:hanging="420"/>
      </w:pPr>
    </w:lvl>
    <w:lvl w:ilvl="5" w:tentative="0">
      <w:start w:val="1"/>
      <w:numFmt w:val="lowerRoman"/>
      <w:pStyle w:val="41"/>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3691">
    <w15:presenceInfo w15:providerId="None" w15:userId="136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trackRevisions w:val="1"/>
  <w:documentProtection w:enforcement="0"/>
  <w:defaultTabStop w:val="720"/>
  <w:drawingGridHorizontalSpacing w:val="110"/>
  <w:noPunctuationKerning w:val="1"/>
  <w:characterSpacingControl w:val="doNotCompress"/>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YWViNDA4YWY1NTlmMTE3MTBlYTRjNjc2MzA3MDMifQ=="/>
    <w:docVar w:name="KSO_WPS_MARK_KEY" w:val="6c18add1-b40d-4446-9a26-0b091ab7e36c"/>
  </w:docVars>
  <w:rsids>
    <w:rsidRoot w:val="000E3600"/>
    <w:rsid w:val="00001A1A"/>
    <w:rsid w:val="00001CF7"/>
    <w:rsid w:val="000026B0"/>
    <w:rsid w:val="000065C0"/>
    <w:rsid w:val="00011648"/>
    <w:rsid w:val="00011C55"/>
    <w:rsid w:val="00017DC2"/>
    <w:rsid w:val="000211BB"/>
    <w:rsid w:val="00027D02"/>
    <w:rsid w:val="00035A0C"/>
    <w:rsid w:val="000447A2"/>
    <w:rsid w:val="00044C4F"/>
    <w:rsid w:val="000470AA"/>
    <w:rsid w:val="00047757"/>
    <w:rsid w:val="0005489D"/>
    <w:rsid w:val="000555A1"/>
    <w:rsid w:val="00062FAE"/>
    <w:rsid w:val="00064A2A"/>
    <w:rsid w:val="000741F0"/>
    <w:rsid w:val="0007538B"/>
    <w:rsid w:val="000A7079"/>
    <w:rsid w:val="000B0DBA"/>
    <w:rsid w:val="000B22F9"/>
    <w:rsid w:val="000C4626"/>
    <w:rsid w:val="000C78A7"/>
    <w:rsid w:val="000C7DA9"/>
    <w:rsid w:val="000D2568"/>
    <w:rsid w:val="000E1AE5"/>
    <w:rsid w:val="000E2102"/>
    <w:rsid w:val="000E3600"/>
    <w:rsid w:val="000E4EB0"/>
    <w:rsid w:val="00101F5B"/>
    <w:rsid w:val="00104259"/>
    <w:rsid w:val="00105E14"/>
    <w:rsid w:val="00106707"/>
    <w:rsid w:val="001142A3"/>
    <w:rsid w:val="0012039F"/>
    <w:rsid w:val="00123975"/>
    <w:rsid w:val="00123EE3"/>
    <w:rsid w:val="00131F37"/>
    <w:rsid w:val="0014152E"/>
    <w:rsid w:val="0014156B"/>
    <w:rsid w:val="00143608"/>
    <w:rsid w:val="001509B3"/>
    <w:rsid w:val="00151C00"/>
    <w:rsid w:val="0015441D"/>
    <w:rsid w:val="00160317"/>
    <w:rsid w:val="001652DE"/>
    <w:rsid w:val="00166C83"/>
    <w:rsid w:val="0017479A"/>
    <w:rsid w:val="0018289C"/>
    <w:rsid w:val="00182C3A"/>
    <w:rsid w:val="00190B8E"/>
    <w:rsid w:val="001A05D7"/>
    <w:rsid w:val="001B070B"/>
    <w:rsid w:val="001C322E"/>
    <w:rsid w:val="001C515E"/>
    <w:rsid w:val="001D2B53"/>
    <w:rsid w:val="001D4020"/>
    <w:rsid w:val="001D47F0"/>
    <w:rsid w:val="001D6A55"/>
    <w:rsid w:val="001E0CED"/>
    <w:rsid w:val="001E6C48"/>
    <w:rsid w:val="00205FCC"/>
    <w:rsid w:val="00206A95"/>
    <w:rsid w:val="00210C01"/>
    <w:rsid w:val="00210D84"/>
    <w:rsid w:val="00221C7D"/>
    <w:rsid w:val="002323C3"/>
    <w:rsid w:val="0024460D"/>
    <w:rsid w:val="0024580E"/>
    <w:rsid w:val="00245E60"/>
    <w:rsid w:val="00245FFF"/>
    <w:rsid w:val="00250B15"/>
    <w:rsid w:val="00251966"/>
    <w:rsid w:val="00252FB4"/>
    <w:rsid w:val="002620CF"/>
    <w:rsid w:val="002717B5"/>
    <w:rsid w:val="00280C82"/>
    <w:rsid w:val="00283471"/>
    <w:rsid w:val="00291956"/>
    <w:rsid w:val="00297F0A"/>
    <w:rsid w:val="002A7E00"/>
    <w:rsid w:val="002B6F78"/>
    <w:rsid w:val="002C0674"/>
    <w:rsid w:val="002C7BF2"/>
    <w:rsid w:val="002D2AB2"/>
    <w:rsid w:val="002D5302"/>
    <w:rsid w:val="002D6E9D"/>
    <w:rsid w:val="002E774B"/>
    <w:rsid w:val="002F08EC"/>
    <w:rsid w:val="00303C4E"/>
    <w:rsid w:val="003042EB"/>
    <w:rsid w:val="00306BA9"/>
    <w:rsid w:val="003176A1"/>
    <w:rsid w:val="00324AD9"/>
    <w:rsid w:val="00326FEF"/>
    <w:rsid w:val="00330DA1"/>
    <w:rsid w:val="00333365"/>
    <w:rsid w:val="00337CB2"/>
    <w:rsid w:val="00337F1F"/>
    <w:rsid w:val="003455A4"/>
    <w:rsid w:val="0035192A"/>
    <w:rsid w:val="00353DDA"/>
    <w:rsid w:val="003603B5"/>
    <w:rsid w:val="003632E5"/>
    <w:rsid w:val="003653DC"/>
    <w:rsid w:val="003734F0"/>
    <w:rsid w:val="0037365E"/>
    <w:rsid w:val="00385461"/>
    <w:rsid w:val="003A076E"/>
    <w:rsid w:val="003A6767"/>
    <w:rsid w:val="003B2AE5"/>
    <w:rsid w:val="003B54E4"/>
    <w:rsid w:val="003C4D21"/>
    <w:rsid w:val="003C5C89"/>
    <w:rsid w:val="003C5FF3"/>
    <w:rsid w:val="003D0651"/>
    <w:rsid w:val="003D4E27"/>
    <w:rsid w:val="003D7703"/>
    <w:rsid w:val="003E05CC"/>
    <w:rsid w:val="003E18F9"/>
    <w:rsid w:val="003F687C"/>
    <w:rsid w:val="004010E9"/>
    <w:rsid w:val="00412F10"/>
    <w:rsid w:val="00414209"/>
    <w:rsid w:val="0041441A"/>
    <w:rsid w:val="004335CB"/>
    <w:rsid w:val="004455E7"/>
    <w:rsid w:val="00453BF1"/>
    <w:rsid w:val="00454952"/>
    <w:rsid w:val="00463830"/>
    <w:rsid w:val="00464410"/>
    <w:rsid w:val="004735C9"/>
    <w:rsid w:val="00480054"/>
    <w:rsid w:val="0048120E"/>
    <w:rsid w:val="0048130C"/>
    <w:rsid w:val="00494873"/>
    <w:rsid w:val="004A2C99"/>
    <w:rsid w:val="004A3B04"/>
    <w:rsid w:val="004B1753"/>
    <w:rsid w:val="004C283A"/>
    <w:rsid w:val="004C2976"/>
    <w:rsid w:val="004C3BB6"/>
    <w:rsid w:val="004D454A"/>
    <w:rsid w:val="004E0C43"/>
    <w:rsid w:val="004E46F0"/>
    <w:rsid w:val="004F11D7"/>
    <w:rsid w:val="004F4FD7"/>
    <w:rsid w:val="00503AC0"/>
    <w:rsid w:val="00505478"/>
    <w:rsid w:val="0050581C"/>
    <w:rsid w:val="005069EC"/>
    <w:rsid w:val="00511EC8"/>
    <w:rsid w:val="00512CD4"/>
    <w:rsid w:val="00515B73"/>
    <w:rsid w:val="00516CF6"/>
    <w:rsid w:val="00525852"/>
    <w:rsid w:val="00525CC4"/>
    <w:rsid w:val="00527B4C"/>
    <w:rsid w:val="00532187"/>
    <w:rsid w:val="00534FC0"/>
    <w:rsid w:val="00536FF4"/>
    <w:rsid w:val="00543F77"/>
    <w:rsid w:val="005546C0"/>
    <w:rsid w:val="00554A15"/>
    <w:rsid w:val="0056547E"/>
    <w:rsid w:val="00570C70"/>
    <w:rsid w:val="00571F4C"/>
    <w:rsid w:val="005901C4"/>
    <w:rsid w:val="00593703"/>
    <w:rsid w:val="005969CC"/>
    <w:rsid w:val="005A747E"/>
    <w:rsid w:val="005A7F01"/>
    <w:rsid w:val="005B4347"/>
    <w:rsid w:val="005B4D78"/>
    <w:rsid w:val="005B6354"/>
    <w:rsid w:val="005D1979"/>
    <w:rsid w:val="005D58C7"/>
    <w:rsid w:val="005E2644"/>
    <w:rsid w:val="005E6023"/>
    <w:rsid w:val="00602913"/>
    <w:rsid w:val="006354E7"/>
    <w:rsid w:val="0063572E"/>
    <w:rsid w:val="00640C40"/>
    <w:rsid w:val="00650F83"/>
    <w:rsid w:val="00653206"/>
    <w:rsid w:val="00667158"/>
    <w:rsid w:val="00676026"/>
    <w:rsid w:val="0068376B"/>
    <w:rsid w:val="00685683"/>
    <w:rsid w:val="006B3DC0"/>
    <w:rsid w:val="006B6EDD"/>
    <w:rsid w:val="006C71E9"/>
    <w:rsid w:val="006D01DD"/>
    <w:rsid w:val="006D3E8D"/>
    <w:rsid w:val="006D5C61"/>
    <w:rsid w:val="006E0413"/>
    <w:rsid w:val="006E08D9"/>
    <w:rsid w:val="006E2C83"/>
    <w:rsid w:val="00701D2C"/>
    <w:rsid w:val="007039A8"/>
    <w:rsid w:val="00707C53"/>
    <w:rsid w:val="00715B05"/>
    <w:rsid w:val="007221CB"/>
    <w:rsid w:val="00731296"/>
    <w:rsid w:val="0073287D"/>
    <w:rsid w:val="0073363F"/>
    <w:rsid w:val="0073789C"/>
    <w:rsid w:val="00743D6D"/>
    <w:rsid w:val="00755905"/>
    <w:rsid w:val="00761050"/>
    <w:rsid w:val="00762EF1"/>
    <w:rsid w:val="00763217"/>
    <w:rsid w:val="007661FC"/>
    <w:rsid w:val="00775A37"/>
    <w:rsid w:val="00781DA1"/>
    <w:rsid w:val="00786DFA"/>
    <w:rsid w:val="00797F21"/>
    <w:rsid w:val="007A0890"/>
    <w:rsid w:val="007A77D7"/>
    <w:rsid w:val="007A7848"/>
    <w:rsid w:val="007B506D"/>
    <w:rsid w:val="007B5428"/>
    <w:rsid w:val="007C5C4E"/>
    <w:rsid w:val="007D087B"/>
    <w:rsid w:val="008105D1"/>
    <w:rsid w:val="0081539A"/>
    <w:rsid w:val="00817E17"/>
    <w:rsid w:val="00817EF9"/>
    <w:rsid w:val="0083595D"/>
    <w:rsid w:val="00851221"/>
    <w:rsid w:val="00857DEF"/>
    <w:rsid w:val="00874678"/>
    <w:rsid w:val="00875D42"/>
    <w:rsid w:val="008769B6"/>
    <w:rsid w:val="0088394A"/>
    <w:rsid w:val="008858E7"/>
    <w:rsid w:val="00891593"/>
    <w:rsid w:val="00892B07"/>
    <w:rsid w:val="00897589"/>
    <w:rsid w:val="008A1FE4"/>
    <w:rsid w:val="008B31FD"/>
    <w:rsid w:val="008C320C"/>
    <w:rsid w:val="008C5FD2"/>
    <w:rsid w:val="008C664F"/>
    <w:rsid w:val="008D02F3"/>
    <w:rsid w:val="008D1574"/>
    <w:rsid w:val="008D4A4B"/>
    <w:rsid w:val="008E2A82"/>
    <w:rsid w:val="008E3124"/>
    <w:rsid w:val="008E673F"/>
    <w:rsid w:val="008E6D54"/>
    <w:rsid w:val="008F5701"/>
    <w:rsid w:val="008F5DC8"/>
    <w:rsid w:val="009000F8"/>
    <w:rsid w:val="009146A6"/>
    <w:rsid w:val="00914ED1"/>
    <w:rsid w:val="00915ED6"/>
    <w:rsid w:val="0092173A"/>
    <w:rsid w:val="00924EEA"/>
    <w:rsid w:val="0093160C"/>
    <w:rsid w:val="00953137"/>
    <w:rsid w:val="00957D99"/>
    <w:rsid w:val="009637DA"/>
    <w:rsid w:val="00964B96"/>
    <w:rsid w:val="00984BB9"/>
    <w:rsid w:val="0099217E"/>
    <w:rsid w:val="00992190"/>
    <w:rsid w:val="009A601F"/>
    <w:rsid w:val="009A7388"/>
    <w:rsid w:val="009B0FC5"/>
    <w:rsid w:val="009B3845"/>
    <w:rsid w:val="009D0983"/>
    <w:rsid w:val="009D574F"/>
    <w:rsid w:val="009F1EF3"/>
    <w:rsid w:val="009F38F1"/>
    <w:rsid w:val="009F5CDE"/>
    <w:rsid w:val="009F6BBA"/>
    <w:rsid w:val="00A0130E"/>
    <w:rsid w:val="00A01B25"/>
    <w:rsid w:val="00A2552E"/>
    <w:rsid w:val="00A428BE"/>
    <w:rsid w:val="00A63B00"/>
    <w:rsid w:val="00A67983"/>
    <w:rsid w:val="00A747D2"/>
    <w:rsid w:val="00A75DCA"/>
    <w:rsid w:val="00A75E9F"/>
    <w:rsid w:val="00A80586"/>
    <w:rsid w:val="00A86B63"/>
    <w:rsid w:val="00A9027B"/>
    <w:rsid w:val="00A903AC"/>
    <w:rsid w:val="00A949B9"/>
    <w:rsid w:val="00AA5D9D"/>
    <w:rsid w:val="00AB03FD"/>
    <w:rsid w:val="00AB3033"/>
    <w:rsid w:val="00AC24B6"/>
    <w:rsid w:val="00AC606E"/>
    <w:rsid w:val="00AD4D7C"/>
    <w:rsid w:val="00AE14AE"/>
    <w:rsid w:val="00AF0E23"/>
    <w:rsid w:val="00AF1635"/>
    <w:rsid w:val="00B1439D"/>
    <w:rsid w:val="00B1641C"/>
    <w:rsid w:val="00B2609F"/>
    <w:rsid w:val="00B26205"/>
    <w:rsid w:val="00B34536"/>
    <w:rsid w:val="00B45B23"/>
    <w:rsid w:val="00B478B3"/>
    <w:rsid w:val="00B524F3"/>
    <w:rsid w:val="00B60DB5"/>
    <w:rsid w:val="00B62743"/>
    <w:rsid w:val="00B6427F"/>
    <w:rsid w:val="00B70BC6"/>
    <w:rsid w:val="00B72DEE"/>
    <w:rsid w:val="00B73EBC"/>
    <w:rsid w:val="00B77013"/>
    <w:rsid w:val="00B84C1E"/>
    <w:rsid w:val="00B852BF"/>
    <w:rsid w:val="00BA1179"/>
    <w:rsid w:val="00BA1BD1"/>
    <w:rsid w:val="00BA459D"/>
    <w:rsid w:val="00BA4FAD"/>
    <w:rsid w:val="00BB7E0E"/>
    <w:rsid w:val="00BF44AC"/>
    <w:rsid w:val="00C10C46"/>
    <w:rsid w:val="00C1401E"/>
    <w:rsid w:val="00C23A9F"/>
    <w:rsid w:val="00C260A3"/>
    <w:rsid w:val="00C26888"/>
    <w:rsid w:val="00C32517"/>
    <w:rsid w:val="00C3449E"/>
    <w:rsid w:val="00C44E4E"/>
    <w:rsid w:val="00C45191"/>
    <w:rsid w:val="00C56E72"/>
    <w:rsid w:val="00C726E6"/>
    <w:rsid w:val="00C74505"/>
    <w:rsid w:val="00C77770"/>
    <w:rsid w:val="00C810D7"/>
    <w:rsid w:val="00C83825"/>
    <w:rsid w:val="00C9613C"/>
    <w:rsid w:val="00C97316"/>
    <w:rsid w:val="00CB10FC"/>
    <w:rsid w:val="00CB6CC4"/>
    <w:rsid w:val="00CC4942"/>
    <w:rsid w:val="00CD3BF5"/>
    <w:rsid w:val="00CD4F6E"/>
    <w:rsid w:val="00CE30B0"/>
    <w:rsid w:val="00CE39BD"/>
    <w:rsid w:val="00D01345"/>
    <w:rsid w:val="00D01351"/>
    <w:rsid w:val="00D015D2"/>
    <w:rsid w:val="00D02D84"/>
    <w:rsid w:val="00D03F3D"/>
    <w:rsid w:val="00D069D9"/>
    <w:rsid w:val="00D106DF"/>
    <w:rsid w:val="00D107BF"/>
    <w:rsid w:val="00D16977"/>
    <w:rsid w:val="00D26D82"/>
    <w:rsid w:val="00D30FEC"/>
    <w:rsid w:val="00D33748"/>
    <w:rsid w:val="00D33837"/>
    <w:rsid w:val="00D374CE"/>
    <w:rsid w:val="00D51100"/>
    <w:rsid w:val="00D51C81"/>
    <w:rsid w:val="00D521D0"/>
    <w:rsid w:val="00D66A6A"/>
    <w:rsid w:val="00D74463"/>
    <w:rsid w:val="00D7565C"/>
    <w:rsid w:val="00D97551"/>
    <w:rsid w:val="00DA3B9C"/>
    <w:rsid w:val="00DB0996"/>
    <w:rsid w:val="00DD07E7"/>
    <w:rsid w:val="00DD3455"/>
    <w:rsid w:val="00DD4254"/>
    <w:rsid w:val="00DF419F"/>
    <w:rsid w:val="00DF6D47"/>
    <w:rsid w:val="00DF717B"/>
    <w:rsid w:val="00E02819"/>
    <w:rsid w:val="00E033A9"/>
    <w:rsid w:val="00E12687"/>
    <w:rsid w:val="00E23345"/>
    <w:rsid w:val="00E31AD7"/>
    <w:rsid w:val="00E338F9"/>
    <w:rsid w:val="00E36044"/>
    <w:rsid w:val="00E43C36"/>
    <w:rsid w:val="00E440C3"/>
    <w:rsid w:val="00E4471A"/>
    <w:rsid w:val="00E456B9"/>
    <w:rsid w:val="00E53371"/>
    <w:rsid w:val="00E5600C"/>
    <w:rsid w:val="00E62ABD"/>
    <w:rsid w:val="00E643C8"/>
    <w:rsid w:val="00E64597"/>
    <w:rsid w:val="00E655F4"/>
    <w:rsid w:val="00E66385"/>
    <w:rsid w:val="00E664AC"/>
    <w:rsid w:val="00E74838"/>
    <w:rsid w:val="00E75C90"/>
    <w:rsid w:val="00E75CA2"/>
    <w:rsid w:val="00E76194"/>
    <w:rsid w:val="00E7697F"/>
    <w:rsid w:val="00E93F50"/>
    <w:rsid w:val="00E94943"/>
    <w:rsid w:val="00E95C24"/>
    <w:rsid w:val="00EA0462"/>
    <w:rsid w:val="00EA1C3F"/>
    <w:rsid w:val="00EA511B"/>
    <w:rsid w:val="00EA572C"/>
    <w:rsid w:val="00EB22E5"/>
    <w:rsid w:val="00EB7F07"/>
    <w:rsid w:val="00EC0DD3"/>
    <w:rsid w:val="00EC1030"/>
    <w:rsid w:val="00EC5FDE"/>
    <w:rsid w:val="00ED0977"/>
    <w:rsid w:val="00ED1ABE"/>
    <w:rsid w:val="00ED4426"/>
    <w:rsid w:val="00EE15ED"/>
    <w:rsid w:val="00EE205A"/>
    <w:rsid w:val="00EF6046"/>
    <w:rsid w:val="00F0007C"/>
    <w:rsid w:val="00F03A7F"/>
    <w:rsid w:val="00F108F3"/>
    <w:rsid w:val="00F10E80"/>
    <w:rsid w:val="00F11024"/>
    <w:rsid w:val="00F20BAC"/>
    <w:rsid w:val="00F222BA"/>
    <w:rsid w:val="00F26A31"/>
    <w:rsid w:val="00F31D98"/>
    <w:rsid w:val="00F4661D"/>
    <w:rsid w:val="00F47A36"/>
    <w:rsid w:val="00F70945"/>
    <w:rsid w:val="00F80FD3"/>
    <w:rsid w:val="00F8785E"/>
    <w:rsid w:val="00F90C4A"/>
    <w:rsid w:val="00F97C7C"/>
    <w:rsid w:val="00FA0B34"/>
    <w:rsid w:val="00FB07DA"/>
    <w:rsid w:val="00FB2407"/>
    <w:rsid w:val="00FC0668"/>
    <w:rsid w:val="00FC43CD"/>
    <w:rsid w:val="00FC4A52"/>
    <w:rsid w:val="00FD0837"/>
    <w:rsid w:val="00FD153C"/>
    <w:rsid w:val="00FD1D0D"/>
    <w:rsid w:val="00FD2959"/>
    <w:rsid w:val="00FE3118"/>
    <w:rsid w:val="00FE4C91"/>
    <w:rsid w:val="00FE6CC0"/>
    <w:rsid w:val="01706709"/>
    <w:rsid w:val="01851C04"/>
    <w:rsid w:val="01A96A69"/>
    <w:rsid w:val="0267646B"/>
    <w:rsid w:val="03042AFA"/>
    <w:rsid w:val="049F6B45"/>
    <w:rsid w:val="057F1842"/>
    <w:rsid w:val="06344B36"/>
    <w:rsid w:val="06B07F2C"/>
    <w:rsid w:val="06CB117B"/>
    <w:rsid w:val="07035B31"/>
    <w:rsid w:val="077674D9"/>
    <w:rsid w:val="0B181FC2"/>
    <w:rsid w:val="0B3A209B"/>
    <w:rsid w:val="0B942F0D"/>
    <w:rsid w:val="0C27080B"/>
    <w:rsid w:val="0C380D18"/>
    <w:rsid w:val="0C3A499F"/>
    <w:rsid w:val="0C7F55F4"/>
    <w:rsid w:val="0CCF07F8"/>
    <w:rsid w:val="0DE2092F"/>
    <w:rsid w:val="0F860792"/>
    <w:rsid w:val="10B24608"/>
    <w:rsid w:val="1137604C"/>
    <w:rsid w:val="114477AB"/>
    <w:rsid w:val="12C412DD"/>
    <w:rsid w:val="13816C43"/>
    <w:rsid w:val="13AA673B"/>
    <w:rsid w:val="151A0533"/>
    <w:rsid w:val="15B4283E"/>
    <w:rsid w:val="15BD20D4"/>
    <w:rsid w:val="15C04D01"/>
    <w:rsid w:val="16A86F8A"/>
    <w:rsid w:val="17D51602"/>
    <w:rsid w:val="186831AE"/>
    <w:rsid w:val="1A1671C7"/>
    <w:rsid w:val="1A461B5A"/>
    <w:rsid w:val="1C00091F"/>
    <w:rsid w:val="1CC26FBD"/>
    <w:rsid w:val="1D226E95"/>
    <w:rsid w:val="1D551C30"/>
    <w:rsid w:val="1ECB47AD"/>
    <w:rsid w:val="1EFC5162"/>
    <w:rsid w:val="1FAF3D84"/>
    <w:rsid w:val="20077201"/>
    <w:rsid w:val="205B1B60"/>
    <w:rsid w:val="206D55B8"/>
    <w:rsid w:val="230F7C1D"/>
    <w:rsid w:val="23331DA0"/>
    <w:rsid w:val="23B83C4F"/>
    <w:rsid w:val="24891A43"/>
    <w:rsid w:val="25AD7AE4"/>
    <w:rsid w:val="26F11188"/>
    <w:rsid w:val="27172853"/>
    <w:rsid w:val="27FA43CF"/>
    <w:rsid w:val="280415AF"/>
    <w:rsid w:val="28211899"/>
    <w:rsid w:val="2897035A"/>
    <w:rsid w:val="28BC2482"/>
    <w:rsid w:val="28CB56DD"/>
    <w:rsid w:val="29896F2B"/>
    <w:rsid w:val="2A4C7B12"/>
    <w:rsid w:val="2A9759FC"/>
    <w:rsid w:val="2ADC4418"/>
    <w:rsid w:val="2B603163"/>
    <w:rsid w:val="2C6D6BBC"/>
    <w:rsid w:val="2D9303E2"/>
    <w:rsid w:val="2DDA6DBE"/>
    <w:rsid w:val="2E527862"/>
    <w:rsid w:val="2EC0561E"/>
    <w:rsid w:val="2ECE3A0A"/>
    <w:rsid w:val="2FF354BE"/>
    <w:rsid w:val="30674ADB"/>
    <w:rsid w:val="319739E1"/>
    <w:rsid w:val="31E72C6D"/>
    <w:rsid w:val="31F53179"/>
    <w:rsid w:val="3412161F"/>
    <w:rsid w:val="350B2110"/>
    <w:rsid w:val="362229D3"/>
    <w:rsid w:val="368F5E25"/>
    <w:rsid w:val="36E82B6E"/>
    <w:rsid w:val="37E447F5"/>
    <w:rsid w:val="38321830"/>
    <w:rsid w:val="389A2A5E"/>
    <w:rsid w:val="38F007ED"/>
    <w:rsid w:val="38F90DE9"/>
    <w:rsid w:val="39790A5C"/>
    <w:rsid w:val="3ABB5D87"/>
    <w:rsid w:val="3BB17E73"/>
    <w:rsid w:val="3BFB0612"/>
    <w:rsid w:val="3C574020"/>
    <w:rsid w:val="3D0E3111"/>
    <w:rsid w:val="3E1776EA"/>
    <w:rsid w:val="3EEF3B9C"/>
    <w:rsid w:val="3F683ADE"/>
    <w:rsid w:val="3FA56335"/>
    <w:rsid w:val="418D23B9"/>
    <w:rsid w:val="41B13549"/>
    <w:rsid w:val="421E6209"/>
    <w:rsid w:val="42E40ACD"/>
    <w:rsid w:val="43BE4086"/>
    <w:rsid w:val="43BF1994"/>
    <w:rsid w:val="445B650E"/>
    <w:rsid w:val="44EE5227"/>
    <w:rsid w:val="453654CA"/>
    <w:rsid w:val="46E932B2"/>
    <w:rsid w:val="47975A78"/>
    <w:rsid w:val="47D826DB"/>
    <w:rsid w:val="4B1732F9"/>
    <w:rsid w:val="4BAE080B"/>
    <w:rsid w:val="4EB63891"/>
    <w:rsid w:val="4ED23F8B"/>
    <w:rsid w:val="508A4654"/>
    <w:rsid w:val="514A10A5"/>
    <w:rsid w:val="516A0A5D"/>
    <w:rsid w:val="51720B7E"/>
    <w:rsid w:val="51DC0863"/>
    <w:rsid w:val="529E4227"/>
    <w:rsid w:val="53161F8D"/>
    <w:rsid w:val="53DD2D6B"/>
    <w:rsid w:val="54CF6B2A"/>
    <w:rsid w:val="54DC7517"/>
    <w:rsid w:val="557A3E9F"/>
    <w:rsid w:val="557D51CE"/>
    <w:rsid w:val="55A97791"/>
    <w:rsid w:val="56DC6747"/>
    <w:rsid w:val="5A7E7A88"/>
    <w:rsid w:val="5AD458D6"/>
    <w:rsid w:val="5B667971"/>
    <w:rsid w:val="5C373E77"/>
    <w:rsid w:val="5D990032"/>
    <w:rsid w:val="5DB22C0C"/>
    <w:rsid w:val="5DC00E65"/>
    <w:rsid w:val="5DC67DD7"/>
    <w:rsid w:val="612057E1"/>
    <w:rsid w:val="61C9411C"/>
    <w:rsid w:val="62BD6F63"/>
    <w:rsid w:val="62BD7214"/>
    <w:rsid w:val="641651A3"/>
    <w:rsid w:val="659B6764"/>
    <w:rsid w:val="65E652A8"/>
    <w:rsid w:val="665A14E0"/>
    <w:rsid w:val="680C5F3A"/>
    <w:rsid w:val="683464C5"/>
    <w:rsid w:val="6AB976A5"/>
    <w:rsid w:val="6B4F664B"/>
    <w:rsid w:val="6BE4769F"/>
    <w:rsid w:val="6C4A76FE"/>
    <w:rsid w:val="6CEB5F3B"/>
    <w:rsid w:val="6E3D4575"/>
    <w:rsid w:val="70BA00FF"/>
    <w:rsid w:val="71666892"/>
    <w:rsid w:val="73A2754A"/>
    <w:rsid w:val="73B8386D"/>
    <w:rsid w:val="75752018"/>
    <w:rsid w:val="75765804"/>
    <w:rsid w:val="767421F3"/>
    <w:rsid w:val="7728464B"/>
    <w:rsid w:val="77595C79"/>
    <w:rsid w:val="7A040B12"/>
    <w:rsid w:val="7A6C7308"/>
    <w:rsid w:val="7BE94A5A"/>
    <w:rsid w:val="7C193E71"/>
    <w:rsid w:val="7C6815C6"/>
    <w:rsid w:val="7DE7638A"/>
    <w:rsid w:val="7F656F0F"/>
    <w:rsid w:val="7F9872F6"/>
    <w:rsid w:val="FBFB3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99"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3">
    <w:name w:val="heading 1"/>
    <w:basedOn w:val="1"/>
    <w:next w:val="1"/>
    <w:qFormat/>
    <w:uiPriority w:val="1"/>
    <w:pPr>
      <w:spacing w:line="590" w:lineRule="exact"/>
      <w:ind w:left="3"/>
      <w:outlineLvl w:val="0"/>
    </w:pPr>
    <w:rPr>
      <w:rFonts w:ascii="Microsoft JhengHei" w:hAnsi="Microsoft JhengHei" w:eastAsia="Microsoft JhengHei" w:cs="Microsoft JhengHei"/>
      <w:b/>
      <w:bCs/>
      <w:sz w:val="44"/>
      <w:szCs w:val="44"/>
    </w:rPr>
  </w:style>
  <w:style w:type="paragraph" w:styleId="4">
    <w:name w:val="heading 2"/>
    <w:basedOn w:val="5"/>
    <w:next w:val="1"/>
    <w:qFormat/>
    <w:uiPriority w:val="1"/>
    <w:pPr>
      <w:ind w:firstLine="482"/>
      <w:outlineLvl w:val="1"/>
    </w:pPr>
    <w:rPr>
      <w:b/>
    </w:rPr>
  </w:style>
  <w:style w:type="paragraph" w:styleId="7">
    <w:name w:val="heading 3"/>
    <w:basedOn w:val="1"/>
    <w:next w:val="1"/>
    <w:qFormat/>
    <w:uiPriority w:val="1"/>
    <w:pPr>
      <w:spacing w:line="360" w:lineRule="auto"/>
      <w:ind w:firstLine="560" w:firstLineChars="200"/>
      <w:outlineLvl w:val="2"/>
    </w:pPr>
    <w:rPr>
      <w:rFonts w:ascii="Times New Roman" w:hAnsi="Times New Roman" w:cs="Times New Roman"/>
      <w:sz w:val="24"/>
      <w:szCs w:val="24"/>
      <w:lang w:eastAsia="zh-CN"/>
    </w:rPr>
  </w:style>
  <w:style w:type="paragraph" w:styleId="8">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27">
    <w:name w:val="Default Paragraph Font"/>
    <w:semiHidden/>
    <w:unhideWhenUsed/>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64"/>
    <w:qFormat/>
    <w:uiPriority w:val="0"/>
    <w:rPr>
      <w:rFonts w:hAnsi="Courier New"/>
    </w:rPr>
  </w:style>
  <w:style w:type="paragraph" w:styleId="5">
    <w:name w:val="Body Text"/>
    <w:basedOn w:val="1"/>
    <w:next w:val="6"/>
    <w:link w:val="55"/>
    <w:qFormat/>
    <w:uiPriority w:val="1"/>
    <w:pPr>
      <w:spacing w:line="360" w:lineRule="auto"/>
      <w:ind w:firstLine="480" w:firstLineChars="200"/>
      <w:jc w:val="both"/>
    </w:pPr>
    <w:rPr>
      <w:rFonts w:ascii="Times New Roman" w:hAnsi="Times New Roman" w:cs="Times New Roman"/>
      <w:sz w:val="24"/>
      <w:szCs w:val="24"/>
      <w:lang w:eastAsia="zh-CN"/>
    </w:rPr>
  </w:style>
  <w:style w:type="paragraph" w:customStyle="1" w:styleId="6">
    <w:name w:val="普通(网站)1"/>
    <w:basedOn w:val="1"/>
    <w:qFormat/>
    <w:uiPriority w:val="0"/>
    <w:pPr>
      <w:spacing w:line="360" w:lineRule="auto"/>
    </w:pPr>
    <w:rPr>
      <w:sz w:val="24"/>
    </w:rPr>
  </w:style>
  <w:style w:type="paragraph" w:styleId="9">
    <w:name w:val="List 3"/>
    <w:basedOn w:val="1"/>
    <w:qFormat/>
    <w:uiPriority w:val="99"/>
    <w:pPr>
      <w:ind w:left="100" w:leftChars="400" w:hanging="200" w:hangingChars="200"/>
      <w:jc w:val="both"/>
    </w:pPr>
    <w:rPr>
      <w:rFonts w:ascii="Arial" w:hAnsi="Arial" w:cs="Times New Roman"/>
      <w:sz w:val="20"/>
      <w:szCs w:val="20"/>
      <w:lang w:eastAsia="zh-CN"/>
    </w:rPr>
  </w:style>
  <w:style w:type="paragraph" w:styleId="10">
    <w:name w:val="annotation subject"/>
    <w:basedOn w:val="11"/>
    <w:next w:val="11"/>
    <w:link w:val="49"/>
    <w:qFormat/>
    <w:uiPriority w:val="0"/>
    <w:rPr>
      <w:b/>
      <w:bCs/>
    </w:rPr>
  </w:style>
  <w:style w:type="paragraph" w:styleId="11">
    <w:name w:val="annotation text"/>
    <w:basedOn w:val="1"/>
    <w:link w:val="48"/>
    <w:qFormat/>
    <w:uiPriority w:val="0"/>
    <w:pPr>
      <w:spacing w:line="360" w:lineRule="auto"/>
    </w:pPr>
    <w:rPr>
      <w:sz w:val="24"/>
      <w:szCs w:val="24"/>
      <w:lang w:eastAsia="zh-CN"/>
    </w:rPr>
  </w:style>
  <w:style w:type="paragraph" w:styleId="12">
    <w:name w:val="toc 7"/>
    <w:basedOn w:val="1"/>
    <w:next w:val="1"/>
    <w:unhideWhenUsed/>
    <w:qFormat/>
    <w:uiPriority w:val="39"/>
    <w:pPr>
      <w:ind w:left="2520" w:leftChars="1200"/>
      <w:jc w:val="both"/>
    </w:pPr>
    <w:rPr>
      <w:rFonts w:ascii="Calibri" w:hAnsi="Calibri" w:cs="黑体"/>
      <w:kern w:val="2"/>
      <w:sz w:val="21"/>
      <w:lang w:eastAsia="zh-CN"/>
    </w:rPr>
  </w:style>
  <w:style w:type="paragraph" w:styleId="13">
    <w:name w:val="toc 5"/>
    <w:basedOn w:val="1"/>
    <w:next w:val="1"/>
    <w:unhideWhenUsed/>
    <w:qFormat/>
    <w:uiPriority w:val="39"/>
    <w:pPr>
      <w:ind w:left="1680" w:leftChars="800"/>
      <w:jc w:val="both"/>
    </w:pPr>
    <w:rPr>
      <w:rFonts w:ascii="Calibri" w:hAnsi="Calibri" w:cs="黑体"/>
      <w:kern w:val="2"/>
      <w:sz w:val="21"/>
      <w:lang w:eastAsia="zh-CN"/>
    </w:rPr>
  </w:style>
  <w:style w:type="paragraph" w:styleId="14">
    <w:name w:val="toc 3"/>
    <w:basedOn w:val="1"/>
    <w:next w:val="1"/>
    <w:qFormat/>
    <w:uiPriority w:val="39"/>
    <w:pPr>
      <w:spacing w:line="272" w:lineRule="exact"/>
      <w:ind w:left="940"/>
    </w:pPr>
    <w:rPr>
      <w:sz w:val="21"/>
      <w:szCs w:val="21"/>
    </w:rPr>
  </w:style>
  <w:style w:type="paragraph" w:styleId="15">
    <w:name w:val="toc 8"/>
    <w:basedOn w:val="1"/>
    <w:next w:val="1"/>
    <w:unhideWhenUsed/>
    <w:qFormat/>
    <w:uiPriority w:val="39"/>
    <w:pPr>
      <w:ind w:left="2940" w:leftChars="1400"/>
      <w:jc w:val="both"/>
    </w:pPr>
    <w:rPr>
      <w:rFonts w:ascii="Calibri" w:hAnsi="Calibri" w:cs="黑体"/>
      <w:kern w:val="2"/>
      <w:sz w:val="21"/>
      <w:lang w:eastAsia="zh-CN"/>
    </w:rPr>
  </w:style>
  <w:style w:type="paragraph" w:styleId="16">
    <w:name w:val="Date"/>
    <w:basedOn w:val="1"/>
    <w:next w:val="1"/>
    <w:link w:val="62"/>
    <w:qFormat/>
    <w:uiPriority w:val="0"/>
    <w:pPr>
      <w:ind w:left="100" w:leftChars="2500"/>
    </w:pPr>
  </w:style>
  <w:style w:type="paragraph" w:styleId="17">
    <w:name w:val="Balloon Text"/>
    <w:basedOn w:val="1"/>
    <w:link w:val="50"/>
    <w:qFormat/>
    <w:uiPriority w:val="0"/>
    <w:rPr>
      <w:sz w:val="18"/>
      <w:szCs w:val="18"/>
    </w:rPr>
  </w:style>
  <w:style w:type="paragraph" w:styleId="18">
    <w:name w:val="footer"/>
    <w:basedOn w:val="1"/>
    <w:link w:val="45"/>
    <w:qFormat/>
    <w:uiPriority w:val="99"/>
    <w:pPr>
      <w:tabs>
        <w:tab w:val="center" w:pos="4153"/>
        <w:tab w:val="right" w:pos="8306"/>
      </w:tabs>
      <w:snapToGrid w:val="0"/>
    </w:pPr>
    <w:rPr>
      <w:sz w:val="18"/>
      <w:szCs w:val="18"/>
    </w:rPr>
  </w:style>
  <w:style w:type="paragraph" w:styleId="19">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spacing w:line="272" w:lineRule="exact"/>
      <w:ind w:left="100"/>
    </w:pPr>
    <w:rPr>
      <w:sz w:val="21"/>
      <w:szCs w:val="21"/>
    </w:rPr>
  </w:style>
  <w:style w:type="paragraph" w:styleId="21">
    <w:name w:val="toc 4"/>
    <w:basedOn w:val="1"/>
    <w:next w:val="1"/>
    <w:unhideWhenUsed/>
    <w:qFormat/>
    <w:uiPriority w:val="39"/>
    <w:pPr>
      <w:ind w:left="1260" w:leftChars="600"/>
      <w:jc w:val="both"/>
    </w:pPr>
    <w:rPr>
      <w:rFonts w:ascii="Calibri" w:hAnsi="Calibri" w:cs="黑体"/>
      <w:kern w:val="2"/>
      <w:sz w:val="21"/>
      <w:lang w:eastAsia="zh-CN"/>
    </w:rPr>
  </w:style>
  <w:style w:type="paragraph" w:styleId="22">
    <w:name w:val="toc 6"/>
    <w:basedOn w:val="1"/>
    <w:next w:val="1"/>
    <w:unhideWhenUsed/>
    <w:qFormat/>
    <w:uiPriority w:val="39"/>
    <w:pPr>
      <w:ind w:left="2100" w:leftChars="1000"/>
      <w:jc w:val="both"/>
    </w:pPr>
    <w:rPr>
      <w:rFonts w:ascii="Calibri" w:hAnsi="Calibri" w:cs="黑体"/>
      <w:kern w:val="2"/>
      <w:sz w:val="21"/>
      <w:lang w:eastAsia="zh-CN"/>
    </w:rPr>
  </w:style>
  <w:style w:type="paragraph" w:styleId="23">
    <w:name w:val="toc 2"/>
    <w:basedOn w:val="1"/>
    <w:next w:val="1"/>
    <w:qFormat/>
    <w:uiPriority w:val="39"/>
    <w:pPr>
      <w:spacing w:line="272" w:lineRule="exact"/>
      <w:ind w:left="520"/>
    </w:pPr>
    <w:rPr>
      <w:sz w:val="21"/>
      <w:szCs w:val="21"/>
    </w:rPr>
  </w:style>
  <w:style w:type="paragraph" w:styleId="24">
    <w:name w:val="toc 9"/>
    <w:basedOn w:val="1"/>
    <w:next w:val="1"/>
    <w:unhideWhenUsed/>
    <w:qFormat/>
    <w:uiPriority w:val="39"/>
    <w:pPr>
      <w:ind w:left="3360" w:leftChars="1600"/>
      <w:jc w:val="both"/>
    </w:pPr>
    <w:rPr>
      <w:rFonts w:ascii="Calibri" w:hAnsi="Calibri" w:cs="黑体"/>
      <w:kern w:val="2"/>
      <w:sz w:val="21"/>
      <w:lang w:eastAsia="zh-CN"/>
    </w:rPr>
  </w:style>
  <w:style w:type="paragraph" w:styleId="25">
    <w:name w:val="Body Text 2"/>
    <w:basedOn w:val="1"/>
    <w:next w:val="5"/>
    <w:qFormat/>
    <w:uiPriority w:val="0"/>
    <w:pPr>
      <w:jc w:val="center"/>
    </w:pPr>
    <w:rPr>
      <w:rFonts w:eastAsia="黑体" w:cs="Times New Roman"/>
      <w:bCs/>
      <w:sz w:val="72"/>
      <w:szCs w:val="24"/>
    </w:rPr>
  </w:style>
  <w:style w:type="paragraph" w:styleId="26">
    <w:name w:val="Normal (Web)"/>
    <w:basedOn w:val="1"/>
    <w:qFormat/>
    <w:uiPriority w:val="0"/>
    <w:pPr>
      <w:spacing w:beforeAutospacing="1" w:afterAutospacing="1"/>
    </w:pPr>
    <w:rPr>
      <w:rFonts w:hint="eastAsia" w:cs="Times New Roman"/>
      <w:spacing w:val="-6"/>
      <w:sz w:val="24"/>
      <w:szCs w:val="24"/>
      <w:lang w:eastAsia="zh-CN"/>
    </w:rPr>
  </w:style>
  <w:style w:type="character" w:styleId="28">
    <w:name w:val="Strong"/>
    <w:basedOn w:val="27"/>
    <w:qFormat/>
    <w:uiPriority w:val="0"/>
    <w:rPr>
      <w:b/>
      <w:bCs/>
    </w:rPr>
  </w:style>
  <w:style w:type="character" w:styleId="29">
    <w:name w:val="Hyperlink"/>
    <w:basedOn w:val="27"/>
    <w:qFormat/>
    <w:uiPriority w:val="99"/>
    <w:rPr>
      <w:color w:val="0000FF"/>
      <w:u w:val="single"/>
    </w:rPr>
  </w:style>
  <w:style w:type="character" w:styleId="30">
    <w:name w:val="annotation reference"/>
    <w:basedOn w:val="27"/>
    <w:qFormat/>
    <w:uiPriority w:val="0"/>
    <w:rPr>
      <w:sz w:val="21"/>
      <w:szCs w:val="21"/>
    </w:rPr>
  </w:style>
  <w:style w:type="table" w:styleId="32">
    <w:name w:val="Table Grid"/>
    <w:basedOn w:val="3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3">
    <w:name w:val="列出段落1"/>
    <w:basedOn w:val="1"/>
    <w:qFormat/>
    <w:uiPriority w:val="0"/>
  </w:style>
  <w:style w:type="paragraph" w:customStyle="1" w:styleId="34">
    <w:name w:val="Table Paragraph"/>
    <w:basedOn w:val="1"/>
    <w:qFormat/>
    <w:uiPriority w:val="1"/>
  </w:style>
  <w:style w:type="paragraph" w:customStyle="1" w:styleId="35">
    <w:name w:val="列出段落11"/>
    <w:basedOn w:val="1"/>
    <w:link w:val="46"/>
    <w:qFormat/>
    <w:uiPriority w:val="0"/>
    <w:pPr>
      <w:ind w:firstLine="420" w:firstLineChars="200"/>
      <w:jc w:val="both"/>
    </w:pPr>
    <w:rPr>
      <w:rFonts w:ascii="Calibri" w:hAnsi="Calibri" w:cs="Times New Roman"/>
      <w:kern w:val="2"/>
      <w:sz w:val="21"/>
      <w:lang w:eastAsia="zh-CN"/>
    </w:rPr>
  </w:style>
  <w:style w:type="paragraph" w:customStyle="1" w:styleId="36">
    <w:name w:val="TOC 标题1"/>
    <w:basedOn w:val="3"/>
    <w:next w:val="1"/>
    <w:unhideWhenUsed/>
    <w:qFormat/>
    <w:uiPriority w:val="39"/>
    <w:pPr>
      <w:keepNext/>
      <w:keepLines/>
      <w:widowControl/>
      <w:spacing w:before="240" w:line="259" w:lineRule="auto"/>
      <w:ind w:left="0"/>
      <w:outlineLvl w:val="9"/>
    </w:pPr>
    <w:rPr>
      <w:rFonts w:ascii="Cambria" w:hAnsi="Cambria" w:eastAsia="宋体" w:cs="黑体"/>
      <w:b w:val="0"/>
      <w:bCs w:val="0"/>
      <w:color w:val="365F90"/>
      <w:sz w:val="32"/>
      <w:szCs w:val="32"/>
      <w:lang w:eastAsia="zh-CN"/>
    </w:rPr>
  </w:style>
  <w:style w:type="paragraph" w:customStyle="1" w:styleId="37">
    <w:name w:val="A表格文字左对齐"/>
    <w:basedOn w:val="1"/>
    <w:qFormat/>
    <w:uiPriority w:val="0"/>
    <w:pPr>
      <w:adjustRightInd w:val="0"/>
      <w:spacing w:before="40" w:after="4"/>
    </w:pPr>
    <w:rPr>
      <w:rFonts w:cs="Times New Roman"/>
      <w:sz w:val="20"/>
      <w:szCs w:val="20"/>
    </w:rPr>
  </w:style>
  <w:style w:type="paragraph" w:customStyle="1" w:styleId="38">
    <w:name w:val="A表格文字"/>
    <w:basedOn w:val="1"/>
    <w:qFormat/>
    <w:uiPriority w:val="0"/>
    <w:pPr>
      <w:adjustRightInd w:val="0"/>
      <w:snapToGrid w:val="0"/>
      <w:spacing w:before="40" w:after="40"/>
    </w:pPr>
    <w:rPr>
      <w:rFonts w:cs="Times New Roman"/>
      <w:kern w:val="21"/>
      <w:sz w:val="20"/>
      <w:szCs w:val="20"/>
    </w:rPr>
  </w:style>
  <w:style w:type="paragraph" w:customStyle="1" w:styleId="39">
    <w:name w:val="纯文本1"/>
    <w:basedOn w:val="1"/>
    <w:qFormat/>
    <w:uiPriority w:val="0"/>
    <w:pPr>
      <w:jc w:val="both"/>
    </w:pPr>
    <w:rPr>
      <w:rFonts w:hAnsi="Courier New" w:cs="Times New Roman"/>
      <w:sz w:val="20"/>
      <w:szCs w:val="20"/>
    </w:rPr>
  </w:style>
  <w:style w:type="paragraph" w:customStyle="1" w:styleId="40">
    <w:name w:val="二级条标题"/>
    <w:basedOn w:val="1"/>
    <w:next w:val="1"/>
    <w:qFormat/>
    <w:uiPriority w:val="0"/>
    <w:pPr>
      <w:widowControl/>
      <w:numPr>
        <w:ilvl w:val="3"/>
        <w:numId w:val="1"/>
      </w:numPr>
      <w:tabs>
        <w:tab w:val="left" w:pos="1800"/>
      </w:tabs>
      <w:ind w:left="1800"/>
      <w:outlineLvl w:val="3"/>
    </w:pPr>
    <w:rPr>
      <w:rFonts w:ascii="Times New Roman" w:hAnsi="Times New Roman" w:eastAsia="黑体" w:cs="Times New Roman"/>
      <w:sz w:val="21"/>
      <w:szCs w:val="20"/>
      <w:lang w:eastAsia="zh-CN"/>
    </w:rPr>
  </w:style>
  <w:style w:type="paragraph" w:customStyle="1" w:styleId="41">
    <w:name w:val="样式6"/>
    <w:qFormat/>
    <w:uiPriority w:val="0"/>
    <w:pPr>
      <w:widowControl w:val="0"/>
      <w:numPr>
        <w:ilvl w:val="5"/>
        <w:numId w:val="1"/>
      </w:numPr>
      <w:tabs>
        <w:tab w:val="left" w:pos="1843"/>
        <w:tab w:val="left" w:pos="1985"/>
        <w:tab w:val="left" w:pos="2160"/>
      </w:tabs>
      <w:spacing w:line="360" w:lineRule="auto"/>
      <w:ind w:left="1982" w:leftChars="810" w:hanging="281" w:hangingChars="134"/>
      <w:jc w:val="both"/>
    </w:pPr>
    <w:rPr>
      <w:rFonts w:ascii="Arial" w:hAnsi="Arial" w:eastAsia="宋体" w:cs="Times New Roman"/>
      <w:color w:val="000000"/>
      <w:szCs w:val="24"/>
      <w:lang w:val="en-US" w:eastAsia="zh-CN" w:bidi="ar-SA"/>
    </w:rPr>
  </w:style>
  <w:style w:type="paragraph" w:customStyle="1" w:styleId="42">
    <w:name w:val="列表段落1"/>
    <w:basedOn w:val="1"/>
    <w:qFormat/>
    <w:uiPriority w:val="99"/>
    <w:pPr>
      <w:ind w:firstLine="420" w:firstLineChars="200"/>
    </w:pPr>
  </w:style>
  <w:style w:type="paragraph" w:customStyle="1" w:styleId="43">
    <w:name w:val="列表段落11"/>
    <w:basedOn w:val="1"/>
    <w:qFormat/>
    <w:uiPriority w:val="34"/>
    <w:pPr>
      <w:ind w:firstLine="420" w:firstLineChars="200"/>
      <w:jc w:val="both"/>
    </w:pPr>
    <w:rPr>
      <w:rFonts w:ascii="Calibri" w:hAnsi="Calibri" w:cs="Times New Roman"/>
      <w:kern w:val="2"/>
      <w:sz w:val="21"/>
      <w:szCs w:val="24"/>
      <w:lang w:eastAsia="zh-CN"/>
    </w:rPr>
  </w:style>
  <w:style w:type="character" w:customStyle="1" w:styleId="44">
    <w:name w:val="页眉 Char"/>
    <w:basedOn w:val="27"/>
    <w:link w:val="19"/>
    <w:qFormat/>
    <w:uiPriority w:val="0"/>
    <w:rPr>
      <w:rFonts w:ascii="宋体" w:hAnsi="宋体" w:cs="宋体"/>
      <w:sz w:val="18"/>
      <w:szCs w:val="18"/>
      <w:lang w:eastAsia="en-US"/>
    </w:rPr>
  </w:style>
  <w:style w:type="character" w:customStyle="1" w:styleId="45">
    <w:name w:val="页脚 Char"/>
    <w:basedOn w:val="27"/>
    <w:link w:val="18"/>
    <w:qFormat/>
    <w:uiPriority w:val="99"/>
    <w:rPr>
      <w:rFonts w:ascii="宋体" w:hAnsi="宋体" w:cs="宋体"/>
      <w:sz w:val="18"/>
      <w:szCs w:val="18"/>
      <w:lang w:eastAsia="en-US"/>
    </w:rPr>
  </w:style>
  <w:style w:type="character" w:customStyle="1" w:styleId="46">
    <w:name w:val="列表段落 字符"/>
    <w:basedOn w:val="27"/>
    <w:link w:val="35"/>
    <w:qFormat/>
    <w:uiPriority w:val="99"/>
    <w:rPr>
      <w:rFonts w:ascii="Calibri" w:hAnsi="Calibri"/>
      <w:kern w:val="2"/>
      <w:sz w:val="21"/>
      <w:szCs w:val="22"/>
    </w:rPr>
  </w:style>
  <w:style w:type="character" w:customStyle="1" w:styleId="47">
    <w:name w:val="未处理的提及1"/>
    <w:basedOn w:val="27"/>
    <w:unhideWhenUsed/>
    <w:qFormat/>
    <w:uiPriority w:val="99"/>
    <w:rPr>
      <w:color w:val="605E5C"/>
      <w:shd w:val="clear" w:color="auto" w:fill="E1DFDD"/>
    </w:rPr>
  </w:style>
  <w:style w:type="character" w:customStyle="1" w:styleId="48">
    <w:name w:val="批注文字 Char"/>
    <w:basedOn w:val="27"/>
    <w:link w:val="11"/>
    <w:qFormat/>
    <w:uiPriority w:val="0"/>
    <w:rPr>
      <w:rFonts w:ascii="宋体" w:hAnsi="宋体" w:cs="宋体"/>
      <w:sz w:val="24"/>
      <w:szCs w:val="24"/>
    </w:rPr>
  </w:style>
  <w:style w:type="character" w:customStyle="1" w:styleId="49">
    <w:name w:val="批注主题 Char"/>
    <w:basedOn w:val="48"/>
    <w:link w:val="10"/>
    <w:qFormat/>
    <w:uiPriority w:val="0"/>
    <w:rPr>
      <w:rFonts w:ascii="宋体" w:hAnsi="宋体" w:cs="宋体"/>
      <w:b/>
      <w:bCs/>
      <w:sz w:val="22"/>
      <w:szCs w:val="22"/>
      <w:lang w:eastAsia="en-US"/>
    </w:rPr>
  </w:style>
  <w:style w:type="character" w:customStyle="1" w:styleId="50">
    <w:name w:val="批注框文本 Char"/>
    <w:basedOn w:val="27"/>
    <w:link w:val="17"/>
    <w:qFormat/>
    <w:uiPriority w:val="0"/>
    <w:rPr>
      <w:rFonts w:ascii="宋体" w:hAnsi="宋体" w:cs="宋体"/>
      <w:sz w:val="18"/>
      <w:szCs w:val="18"/>
      <w:lang w:eastAsia="en-US"/>
    </w:rPr>
  </w:style>
  <w:style w:type="character" w:customStyle="1" w:styleId="51">
    <w:name w:val="列出段落 Char"/>
    <w:qFormat/>
    <w:uiPriority w:val="0"/>
    <w:rPr>
      <w:rFonts w:ascii="Calibri" w:hAnsi="Calibri" w:eastAsia="Calibri" w:cs="Calibri"/>
      <w:color w:val="000000"/>
      <w:sz w:val="22"/>
    </w:rPr>
  </w:style>
  <w:style w:type="character" w:customStyle="1" w:styleId="52">
    <w:name w:val="未处理的提及2"/>
    <w:basedOn w:val="27"/>
    <w:unhideWhenUsed/>
    <w:qFormat/>
    <w:uiPriority w:val="99"/>
    <w:rPr>
      <w:color w:val="605E5C"/>
      <w:shd w:val="clear" w:color="auto" w:fill="E1DFDD"/>
    </w:rPr>
  </w:style>
  <w:style w:type="character" w:customStyle="1" w:styleId="53">
    <w:name w:val="font61"/>
    <w:basedOn w:val="27"/>
    <w:qFormat/>
    <w:uiPriority w:val="0"/>
    <w:rPr>
      <w:rFonts w:ascii="Arial" w:hAnsi="Arial" w:cs="Arial"/>
      <w:color w:val="000000"/>
      <w:sz w:val="21"/>
      <w:szCs w:val="21"/>
      <w:u w:val="none"/>
    </w:rPr>
  </w:style>
  <w:style w:type="character" w:customStyle="1" w:styleId="54">
    <w:name w:val="font21"/>
    <w:basedOn w:val="27"/>
    <w:qFormat/>
    <w:uiPriority w:val="0"/>
    <w:rPr>
      <w:rFonts w:hint="eastAsia" w:ascii="宋体" w:hAnsi="宋体" w:eastAsia="宋体" w:cs="宋体"/>
      <w:color w:val="000000"/>
      <w:sz w:val="21"/>
      <w:szCs w:val="21"/>
      <w:u w:val="none"/>
    </w:rPr>
  </w:style>
  <w:style w:type="character" w:customStyle="1" w:styleId="55">
    <w:name w:val="正文文本 Char"/>
    <w:basedOn w:val="27"/>
    <w:link w:val="5"/>
    <w:qFormat/>
    <w:uiPriority w:val="1"/>
    <w:rPr>
      <w:sz w:val="24"/>
      <w:szCs w:val="24"/>
    </w:rPr>
  </w:style>
  <w:style w:type="table" w:customStyle="1" w:styleId="56">
    <w:name w:val="Table Normal"/>
    <w:unhideWhenUsed/>
    <w:qFormat/>
    <w:uiPriority w:val="2"/>
    <w:tblPr>
      <w:tblLayout w:type="fixed"/>
      <w:tblCellMar>
        <w:top w:w="0" w:type="dxa"/>
        <w:left w:w="0" w:type="dxa"/>
        <w:bottom w:w="0" w:type="dxa"/>
        <w:right w:w="0" w:type="dxa"/>
      </w:tblCellMar>
    </w:tblPr>
  </w:style>
  <w:style w:type="table" w:customStyle="1" w:styleId="57">
    <w:name w:val="Table Normal1"/>
    <w:unhideWhenUsed/>
    <w:qFormat/>
    <w:uiPriority w:val="2"/>
    <w:pPr>
      <w:widowControl w:val="0"/>
    </w:pPr>
    <w:rPr>
      <w:rFonts w:ascii="Calibri" w:hAnsi="Calibri" w:cs="黑体"/>
      <w:sz w:val="22"/>
      <w:szCs w:val="22"/>
      <w:lang w:eastAsia="en-US"/>
    </w:rPr>
    <w:tblPr>
      <w:tblLayout w:type="fixed"/>
      <w:tblCellMar>
        <w:top w:w="0" w:type="dxa"/>
        <w:left w:w="0" w:type="dxa"/>
        <w:bottom w:w="0" w:type="dxa"/>
        <w:right w:w="0" w:type="dxa"/>
      </w:tblCellMar>
    </w:tblPr>
  </w:style>
  <w:style w:type="paragraph" w:customStyle="1" w:styleId="58">
    <w:name w:val="Normal_7"/>
    <w:qFormat/>
    <w:uiPriority w:val="0"/>
    <w:rPr>
      <w:rFonts w:ascii="Times New Roman" w:hAnsi="Times New Roman" w:eastAsia="Times New Roman" w:cs="Times New Roman"/>
      <w:sz w:val="24"/>
      <w:szCs w:val="24"/>
      <w:lang w:val="en-US" w:eastAsia="zh-CN" w:bidi="ar-SA"/>
    </w:rPr>
  </w:style>
  <w:style w:type="table" w:customStyle="1" w:styleId="59">
    <w:name w:val="table_6"/>
    <w:basedOn w:val="31"/>
    <w:qFormat/>
    <w:uiPriority w:val="0"/>
    <w:rPr>
      <w:rFonts w:eastAsia="Times New Roman"/>
    </w:rPr>
    <w:tblPr>
      <w:tblLayout w:type="fixed"/>
      <w:tblCellMar>
        <w:top w:w="0" w:type="dxa"/>
        <w:left w:w="108" w:type="dxa"/>
        <w:bottom w:w="0" w:type="dxa"/>
        <w:right w:w="108" w:type="dxa"/>
      </w:tblCellMar>
    </w:tblPr>
  </w:style>
  <w:style w:type="paragraph" w:customStyle="1" w:styleId="60">
    <w:name w:val="修订1"/>
    <w:hidden/>
    <w:semiHidden/>
    <w:qFormat/>
    <w:uiPriority w:val="99"/>
    <w:rPr>
      <w:rFonts w:ascii="宋体" w:hAnsi="宋体" w:eastAsia="宋体" w:cs="宋体"/>
      <w:sz w:val="22"/>
      <w:szCs w:val="22"/>
      <w:lang w:val="en-US" w:eastAsia="en-US" w:bidi="ar-SA"/>
    </w:rPr>
  </w:style>
  <w:style w:type="paragraph" w:customStyle="1" w:styleId="61">
    <w:name w:val="修订2"/>
    <w:hidden/>
    <w:semiHidden/>
    <w:qFormat/>
    <w:uiPriority w:val="99"/>
    <w:rPr>
      <w:rFonts w:ascii="宋体" w:hAnsi="宋体" w:eastAsia="宋体" w:cs="宋体"/>
      <w:sz w:val="22"/>
      <w:szCs w:val="22"/>
      <w:lang w:val="en-US" w:eastAsia="en-US" w:bidi="ar-SA"/>
    </w:rPr>
  </w:style>
  <w:style w:type="character" w:customStyle="1" w:styleId="62">
    <w:name w:val="日期 Char"/>
    <w:basedOn w:val="27"/>
    <w:link w:val="16"/>
    <w:qFormat/>
    <w:uiPriority w:val="0"/>
    <w:rPr>
      <w:rFonts w:ascii="宋体" w:hAnsi="宋体" w:cs="宋体"/>
      <w:sz w:val="22"/>
      <w:szCs w:val="22"/>
      <w:lang w:eastAsia="en-US"/>
    </w:rPr>
  </w:style>
  <w:style w:type="paragraph" w:customStyle="1" w:styleId="63">
    <w:name w:val="修订3"/>
    <w:hidden/>
    <w:semiHidden/>
    <w:qFormat/>
    <w:uiPriority w:val="99"/>
    <w:rPr>
      <w:rFonts w:ascii="宋体" w:hAnsi="宋体" w:eastAsia="宋体" w:cs="宋体"/>
      <w:sz w:val="22"/>
      <w:szCs w:val="22"/>
      <w:lang w:val="en-US" w:eastAsia="en-US" w:bidi="ar-SA"/>
    </w:rPr>
  </w:style>
  <w:style w:type="character" w:customStyle="1" w:styleId="64">
    <w:name w:val="纯文本 Char"/>
    <w:basedOn w:val="27"/>
    <w:link w:val="2"/>
    <w:qFormat/>
    <w:uiPriority w:val="0"/>
    <w:rPr>
      <w:rFonts w:ascii="宋体" w:hAnsi="Courier New" w:cs="宋体"/>
      <w:sz w:val="22"/>
      <w:szCs w:val="22"/>
      <w:lang w:eastAsia="en-US"/>
    </w:rPr>
  </w:style>
  <w:style w:type="paragraph" w:customStyle="1" w:styleId="65">
    <w:name w:val="修订4"/>
    <w:hidden/>
    <w:unhideWhenUsed/>
    <w:qFormat/>
    <w:uiPriority w:val="99"/>
    <w:rPr>
      <w:rFonts w:ascii="宋体" w:hAnsi="宋体" w:eastAsia="宋体" w:cs="宋体"/>
      <w:sz w:val="22"/>
      <w:szCs w:val="22"/>
      <w:lang w:val="en-US" w:eastAsia="en-US" w:bidi="ar-SA"/>
    </w:rPr>
  </w:style>
  <w:style w:type="paragraph" w:customStyle="1" w:styleId="66">
    <w:name w:val="列出段落2"/>
    <w:basedOn w:val="1"/>
    <w:qFormat/>
    <w:uiPriority w:val="99"/>
    <w:pPr>
      <w:ind w:firstLine="420" w:firstLineChars="200"/>
    </w:pPr>
  </w:style>
  <w:style w:type="paragraph" w:customStyle="1" w:styleId="67">
    <w:name w:val="列出段落3"/>
    <w:basedOn w:val="1"/>
    <w:qFormat/>
    <w:uiPriority w:val="99"/>
    <w:pPr>
      <w:ind w:firstLine="420" w:firstLineChars="200"/>
    </w:pPr>
  </w:style>
  <w:style w:type="paragraph" w:customStyle="1" w:styleId="68">
    <w:name w:val="引言二级条标题"/>
    <w:basedOn w:val="69"/>
    <w:next w:val="70"/>
    <w:qFormat/>
    <w:uiPriority w:val="0"/>
    <w:pPr>
      <w:numPr>
        <w:ilvl w:val="1"/>
        <w:numId w:val="2"/>
      </w:numPr>
      <w:tabs>
        <w:tab w:val="left" w:pos="360"/>
        <w:tab w:val="left" w:pos="1814"/>
      </w:tabs>
    </w:pPr>
    <w:rPr>
      <w:rFonts w:eastAsia="宋体"/>
      <w:b w:val="0"/>
    </w:rPr>
  </w:style>
  <w:style w:type="paragraph" w:customStyle="1" w:styleId="69">
    <w:name w:val="引言一级条标题"/>
    <w:basedOn w:val="1"/>
    <w:next w:val="70"/>
    <w:qFormat/>
    <w:uiPriority w:val="0"/>
    <w:pPr>
      <w:widowControl/>
      <w:numPr>
        <w:ilvl w:val="0"/>
        <w:numId w:val="3"/>
      </w:numPr>
    </w:pPr>
    <w:rPr>
      <w:rFonts w:ascii="Times New Roman" w:hAnsi="Times New Roman" w:eastAsia="黑体" w:cs="Times New Roman"/>
      <w:b/>
    </w:rPr>
  </w:style>
  <w:style w:type="paragraph" w:customStyle="1" w:styleId="70">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5623</Words>
  <Characters>32054</Characters>
  <Lines>267</Lines>
  <Paragraphs>75</Paragraphs>
  <TotalTime>5</TotalTime>
  <ScaleCrop>false</ScaleCrop>
  <LinksUpToDate>false</LinksUpToDate>
  <CharactersWithSpaces>37602</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2022-01-24T17:36:00Z</dcterms:created>
  <dc:creator>袁静</dc:creator>
  <cp:lastModifiedBy>13691</cp:lastModifiedBy>
  <dcterms:modified xsi:type="dcterms:W3CDTF">2025-09-30T06:17:37Z</dcterms:modified>
  <dc:title>中华人民共和国</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2052-10.8.2.6543</vt:lpwstr>
  </property>
  <property fmtid="{D5CDD505-2E9C-101B-9397-08002B2CF9AE}" pid="6" name="ICV">
    <vt:lpwstr>C3914321FF674DD0AC3635F47C14861E_13</vt:lpwstr>
  </property>
  <property fmtid="{D5CDD505-2E9C-101B-9397-08002B2CF9AE}" pid="7" name="KSOTemplateDocerSaveRecord">
    <vt:lpwstr>eyJoZGlkIjoiYzNlZjc4NjYyOWYzYTkyODQzMjkzYTFiMzQ2NzEwYmUiLCJ1c2VySWQiOiIxNTg3MDU1MjA0In0=</vt:lpwstr>
  </property>
</Properties>
</file>